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F544B" w14:textId="77777777" w:rsidR="00EF75A9" w:rsidRDefault="00EF75A9" w:rsidP="000B7F5C">
      <w:pPr>
        <w:tabs>
          <w:tab w:val="left" w:pos="4962"/>
          <w:tab w:val="left" w:pos="5529"/>
        </w:tabs>
        <w:jc w:val="both"/>
        <w:outlineLvl w:val="0"/>
        <w:rPr>
          <w:b/>
          <w:sz w:val="18"/>
          <w:szCs w:val="18"/>
          <w:lang w:val="it-IT"/>
        </w:rPr>
      </w:pPr>
    </w:p>
    <w:p w14:paraId="6E5DE6F4" w14:textId="6ED2A089" w:rsidR="007C26F4" w:rsidRPr="00BA793C" w:rsidRDefault="00EF75A9" w:rsidP="000C4245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BA793C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</w:t>
      </w:r>
      <w:r w:rsidR="00AB6AF3" w:rsidRPr="00BA793C">
        <w:rPr>
          <w:rFonts w:ascii="Times New Roman" w:hAnsi="Times New Roman" w:cs="Times New Roman"/>
          <w:b/>
          <w:sz w:val="20"/>
          <w:szCs w:val="20"/>
        </w:rPr>
        <w:t>Pelagos</w:t>
      </w:r>
      <w:r w:rsidR="008A18C5" w:rsidRPr="00BA793C">
        <w:rPr>
          <w:rFonts w:ascii="Times New Roman" w:hAnsi="Times New Roman" w:cs="Times New Roman"/>
          <w:b/>
          <w:sz w:val="20"/>
          <w:szCs w:val="20"/>
        </w:rPr>
        <w:t>_CST</w:t>
      </w:r>
      <w:r w:rsidR="00C21C30" w:rsidRPr="00BA793C">
        <w:rPr>
          <w:rFonts w:ascii="Times New Roman" w:hAnsi="Times New Roman" w:cs="Times New Roman"/>
          <w:b/>
          <w:sz w:val="20"/>
          <w:szCs w:val="20"/>
        </w:rPr>
        <w:t>1</w:t>
      </w:r>
      <w:r w:rsidR="00A437BB">
        <w:rPr>
          <w:rFonts w:ascii="Times New Roman" w:hAnsi="Times New Roman" w:cs="Times New Roman"/>
          <w:b/>
          <w:sz w:val="20"/>
          <w:szCs w:val="20"/>
        </w:rPr>
        <w:t>8</w:t>
      </w:r>
      <w:r w:rsidR="008A18C5" w:rsidRPr="00BA793C">
        <w:rPr>
          <w:rFonts w:ascii="Times New Roman" w:hAnsi="Times New Roman" w:cs="Times New Roman"/>
          <w:b/>
          <w:sz w:val="20"/>
          <w:szCs w:val="20"/>
        </w:rPr>
        <w:t>_</w:t>
      </w:r>
      <w:r w:rsidR="00FF0BF0" w:rsidRPr="00BA793C">
        <w:rPr>
          <w:rFonts w:ascii="Times New Roman" w:hAnsi="Times New Roman" w:cs="Times New Roman"/>
          <w:b/>
          <w:sz w:val="20"/>
          <w:szCs w:val="20"/>
        </w:rPr>
        <w:t>20</w:t>
      </w:r>
      <w:r w:rsidR="003B1F95" w:rsidRPr="00BA793C">
        <w:rPr>
          <w:rFonts w:ascii="Times New Roman" w:hAnsi="Times New Roman" w:cs="Times New Roman"/>
          <w:b/>
          <w:sz w:val="20"/>
          <w:szCs w:val="20"/>
        </w:rPr>
        <w:t>2</w:t>
      </w:r>
      <w:r w:rsidR="00A437BB">
        <w:rPr>
          <w:rFonts w:ascii="Times New Roman" w:hAnsi="Times New Roman" w:cs="Times New Roman"/>
          <w:b/>
          <w:sz w:val="20"/>
          <w:szCs w:val="20"/>
        </w:rPr>
        <w:t>6</w:t>
      </w:r>
      <w:r w:rsidR="007C26F4" w:rsidRPr="00BA793C">
        <w:rPr>
          <w:rFonts w:ascii="Times New Roman" w:hAnsi="Times New Roman" w:cs="Times New Roman"/>
          <w:b/>
          <w:sz w:val="20"/>
          <w:szCs w:val="20"/>
        </w:rPr>
        <w:t>_Doc0</w:t>
      </w:r>
      <w:r w:rsidRPr="00BA793C">
        <w:rPr>
          <w:rFonts w:ascii="Times New Roman" w:hAnsi="Times New Roman" w:cs="Times New Roman"/>
          <w:b/>
          <w:sz w:val="20"/>
          <w:szCs w:val="20"/>
        </w:rPr>
        <w:t>1</w:t>
      </w:r>
    </w:p>
    <w:p w14:paraId="23720B4A" w14:textId="4770C4CF" w:rsidR="007C26F4" w:rsidRPr="00BA793C" w:rsidRDefault="00BA793C" w:rsidP="000C4245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BA793C">
        <w:rPr>
          <w:rFonts w:ascii="Times New Roman" w:hAnsi="Times New Roman" w:cs="Times New Roman"/>
          <w:b/>
          <w:sz w:val="20"/>
          <w:szCs w:val="20"/>
        </w:rPr>
        <w:t xml:space="preserve">Français </w:t>
      </w:r>
      <w:r w:rsidR="007C26F4" w:rsidRPr="00BA793C">
        <w:rPr>
          <w:rFonts w:ascii="Times New Roman" w:hAnsi="Times New Roman" w:cs="Times New Roman"/>
          <w:b/>
          <w:sz w:val="20"/>
          <w:szCs w:val="20"/>
        </w:rPr>
        <w:t>/</w:t>
      </w:r>
      <w:r w:rsidRPr="00BA793C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Italien / Anglais</w:t>
      </w:r>
    </w:p>
    <w:p w14:paraId="2F0EC0A2" w14:textId="0506846C" w:rsidR="0017039D" w:rsidRPr="00BA793C" w:rsidRDefault="0017039D" w:rsidP="000C4245">
      <w:pPr>
        <w:tabs>
          <w:tab w:val="left" w:pos="4962"/>
          <w:tab w:val="left" w:pos="5529"/>
        </w:tabs>
        <w:jc w:val="right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BA793C">
        <w:rPr>
          <w:rFonts w:ascii="Times New Roman" w:hAnsi="Times New Roman" w:cs="Times New Roman"/>
          <w:b/>
          <w:sz w:val="20"/>
          <w:szCs w:val="20"/>
        </w:rPr>
        <w:t>Distrib</w:t>
      </w:r>
      <w:r w:rsidR="00BA793C">
        <w:rPr>
          <w:rFonts w:ascii="Times New Roman" w:hAnsi="Times New Roman" w:cs="Times New Roman"/>
          <w:b/>
          <w:sz w:val="20"/>
          <w:szCs w:val="20"/>
        </w:rPr>
        <w:t xml:space="preserve">ution </w:t>
      </w:r>
      <w:r w:rsidRPr="00BA793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8B25C9">
        <w:rPr>
          <w:rFonts w:ascii="Times New Roman" w:hAnsi="Times New Roman" w:cs="Times New Roman"/>
          <w:b/>
          <w:sz w:val="20"/>
          <w:szCs w:val="20"/>
        </w:rPr>
        <w:t>09</w:t>
      </w:r>
      <w:r w:rsidR="006362D3" w:rsidRPr="00BA793C">
        <w:rPr>
          <w:rFonts w:ascii="Times New Roman" w:hAnsi="Times New Roman" w:cs="Times New Roman"/>
          <w:b/>
          <w:sz w:val="20"/>
          <w:szCs w:val="20"/>
        </w:rPr>
        <w:t>/0</w:t>
      </w:r>
      <w:r w:rsidR="008B25C9">
        <w:rPr>
          <w:rFonts w:ascii="Times New Roman" w:hAnsi="Times New Roman" w:cs="Times New Roman"/>
          <w:b/>
          <w:sz w:val="20"/>
          <w:szCs w:val="20"/>
        </w:rPr>
        <w:t>3</w:t>
      </w:r>
      <w:r w:rsidR="006362D3" w:rsidRPr="00BA793C">
        <w:rPr>
          <w:rFonts w:ascii="Times New Roman" w:hAnsi="Times New Roman" w:cs="Times New Roman"/>
          <w:b/>
          <w:sz w:val="20"/>
          <w:szCs w:val="20"/>
        </w:rPr>
        <w:t>/202</w:t>
      </w:r>
      <w:r w:rsidR="00A437BB">
        <w:rPr>
          <w:rFonts w:ascii="Times New Roman" w:hAnsi="Times New Roman" w:cs="Times New Roman"/>
          <w:b/>
          <w:sz w:val="20"/>
          <w:szCs w:val="20"/>
        </w:rPr>
        <w:t>6</w:t>
      </w:r>
    </w:p>
    <w:p w14:paraId="389806BF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3B47A4AE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46857224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08789B22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15E428D7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6CFF9080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23577AE2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6E11F7A8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4256D3C7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18075AED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6D380392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18EDF133" w14:textId="77777777" w:rsidR="007C26F4" w:rsidRPr="00BA793C" w:rsidRDefault="007C26F4" w:rsidP="007C26F4">
      <w:pPr>
        <w:rPr>
          <w:rFonts w:ascii="Times New Roman" w:hAnsi="Times New Roman" w:cs="Times New Roman"/>
        </w:rPr>
      </w:pPr>
    </w:p>
    <w:p w14:paraId="7B4B006C" w14:textId="1BEAB512" w:rsidR="007C26F4" w:rsidRPr="00BA793C" w:rsidRDefault="00BA793C" w:rsidP="000B7F5C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BA793C">
        <w:rPr>
          <w:rFonts w:ascii="Times New Roman" w:hAnsi="Times New Roman" w:cs="Times New Roman"/>
          <w:b/>
          <w:sz w:val="40"/>
          <w:szCs w:val="40"/>
          <w:u w:val="single"/>
        </w:rPr>
        <w:t>OR</w:t>
      </w:r>
      <w:r>
        <w:rPr>
          <w:rFonts w:ascii="Times New Roman" w:hAnsi="Times New Roman" w:cs="Times New Roman"/>
          <w:b/>
          <w:sz w:val="40"/>
          <w:szCs w:val="40"/>
          <w:u w:val="single"/>
        </w:rPr>
        <w:t>DRE DU JOUR PROVISOIRE</w:t>
      </w:r>
    </w:p>
    <w:p w14:paraId="232E6B99" w14:textId="77777777" w:rsidR="000C4F4C" w:rsidRPr="00BA793C" w:rsidRDefault="000C4F4C" w:rsidP="000B7F5C">
      <w:pPr>
        <w:jc w:val="center"/>
        <w:outlineLvl w:val="0"/>
        <w:rPr>
          <w:b/>
          <w:noProof/>
          <w:sz w:val="22"/>
          <w:szCs w:val="22"/>
          <w:u w:val="single"/>
        </w:rPr>
      </w:pPr>
    </w:p>
    <w:p w14:paraId="40A780BF" w14:textId="77777777" w:rsidR="000C4F4C" w:rsidRPr="00BA793C" w:rsidRDefault="000C4F4C" w:rsidP="000B7F5C">
      <w:pPr>
        <w:jc w:val="center"/>
        <w:outlineLvl w:val="0"/>
        <w:rPr>
          <w:rFonts w:ascii="Times New Roman" w:hAnsi="Times New Roman" w:cs="Times New Roman"/>
          <w:b/>
          <w:sz w:val="40"/>
          <w:szCs w:val="40"/>
          <w:u w:val="single"/>
        </w:rPr>
      </w:pPr>
    </w:p>
    <w:p w14:paraId="6BDFB595" w14:textId="77777777" w:rsidR="007B48DD" w:rsidRPr="00BA793C" w:rsidRDefault="007B48DD" w:rsidP="0029727B">
      <w:pPr>
        <w:jc w:val="center"/>
        <w:rPr>
          <w:b/>
          <w:sz w:val="18"/>
          <w:szCs w:val="18"/>
        </w:rPr>
      </w:pPr>
    </w:p>
    <w:p w14:paraId="0045FDF5" w14:textId="77777777" w:rsidR="007B48DD" w:rsidRPr="00BA793C" w:rsidRDefault="007B48DD" w:rsidP="0029727B">
      <w:pPr>
        <w:jc w:val="center"/>
        <w:rPr>
          <w:b/>
          <w:sz w:val="18"/>
          <w:szCs w:val="18"/>
        </w:rPr>
      </w:pPr>
    </w:p>
    <w:p w14:paraId="182C57FA" w14:textId="77777777" w:rsidR="007B48DD" w:rsidRPr="00BA793C" w:rsidRDefault="007B48DD" w:rsidP="0029727B">
      <w:pPr>
        <w:jc w:val="center"/>
        <w:rPr>
          <w:b/>
          <w:sz w:val="18"/>
          <w:szCs w:val="18"/>
        </w:rPr>
      </w:pPr>
    </w:p>
    <w:p w14:paraId="7837DF98" w14:textId="77777777" w:rsidR="007B48DD" w:rsidRPr="00BA793C" w:rsidRDefault="007B48DD" w:rsidP="0029727B">
      <w:pPr>
        <w:jc w:val="center"/>
        <w:rPr>
          <w:b/>
          <w:sz w:val="18"/>
          <w:szCs w:val="18"/>
        </w:rPr>
      </w:pPr>
    </w:p>
    <w:p w14:paraId="1289C742" w14:textId="77777777" w:rsidR="007B48DD" w:rsidRPr="00BA793C" w:rsidRDefault="007B48DD" w:rsidP="0029727B">
      <w:pPr>
        <w:jc w:val="center"/>
        <w:rPr>
          <w:b/>
          <w:sz w:val="18"/>
          <w:szCs w:val="18"/>
        </w:rPr>
      </w:pPr>
    </w:p>
    <w:p w14:paraId="2C6C1D68" w14:textId="0546300A" w:rsidR="00606A6B" w:rsidRPr="00BA793C" w:rsidRDefault="007B48DD" w:rsidP="00F47472">
      <w:pPr>
        <w:jc w:val="center"/>
        <w:rPr>
          <w:b/>
          <w:sz w:val="18"/>
          <w:szCs w:val="18"/>
        </w:rPr>
      </w:pPr>
      <w:r w:rsidRPr="00BA793C">
        <w:rPr>
          <w:b/>
          <w:sz w:val="18"/>
          <w:szCs w:val="18"/>
        </w:rPr>
        <w:br w:type="page"/>
      </w:r>
    </w:p>
    <w:p w14:paraId="6E912C61" w14:textId="77777777" w:rsidR="00606A6B" w:rsidRPr="000F0021" w:rsidRDefault="00606A6B" w:rsidP="006873FE">
      <w:pPr>
        <w:spacing w:line="276" w:lineRule="auto"/>
        <w:rPr>
          <w:b/>
          <w:sz w:val="22"/>
          <w:szCs w:val="22"/>
          <w:u w:val="single"/>
        </w:rPr>
      </w:pPr>
    </w:p>
    <w:p w14:paraId="7DF79398" w14:textId="3658C2D8" w:rsidR="00B45DDC" w:rsidRPr="000F0021" w:rsidRDefault="00BA793C" w:rsidP="006873FE">
      <w:pPr>
        <w:spacing w:line="276" w:lineRule="auto"/>
        <w:jc w:val="center"/>
        <w:rPr>
          <w:b/>
          <w:sz w:val="22"/>
          <w:szCs w:val="22"/>
          <w:u w:val="single"/>
        </w:rPr>
      </w:pPr>
      <w:r w:rsidRPr="000F0021">
        <w:rPr>
          <w:b/>
          <w:sz w:val="22"/>
          <w:szCs w:val="22"/>
          <w:u w:val="single"/>
        </w:rPr>
        <w:t>1</w:t>
      </w:r>
      <w:r w:rsidR="00962BB9">
        <w:rPr>
          <w:b/>
          <w:sz w:val="22"/>
          <w:szCs w:val="22"/>
          <w:u w:val="single"/>
        </w:rPr>
        <w:t>8</w:t>
      </w:r>
      <w:r w:rsidRPr="000F0021">
        <w:rPr>
          <w:b/>
          <w:sz w:val="22"/>
          <w:szCs w:val="22"/>
          <w:u w:val="single"/>
          <w:vertAlign w:val="superscript"/>
        </w:rPr>
        <w:t>ème</w:t>
      </w:r>
      <w:r w:rsidRPr="000F0021">
        <w:rPr>
          <w:b/>
          <w:sz w:val="22"/>
          <w:szCs w:val="22"/>
          <w:u w:val="single"/>
        </w:rPr>
        <w:t xml:space="preserve"> Comité scientifique et technique</w:t>
      </w:r>
    </w:p>
    <w:p w14:paraId="6212CF50" w14:textId="77777777" w:rsidR="008A18C5" w:rsidRPr="000F0021" w:rsidRDefault="008A18C5" w:rsidP="006873FE">
      <w:pPr>
        <w:tabs>
          <w:tab w:val="center" w:pos="4533"/>
          <w:tab w:val="right" w:pos="9066"/>
        </w:tabs>
        <w:spacing w:line="276" w:lineRule="auto"/>
        <w:jc w:val="center"/>
        <w:rPr>
          <w:b/>
          <w:sz w:val="18"/>
          <w:szCs w:val="18"/>
        </w:rPr>
      </w:pPr>
    </w:p>
    <w:p w14:paraId="316E93C9" w14:textId="5EB4D381" w:rsidR="008A18C5" w:rsidRPr="000F0021" w:rsidRDefault="00BA793C" w:rsidP="006873FE">
      <w:pPr>
        <w:tabs>
          <w:tab w:val="center" w:pos="4533"/>
          <w:tab w:val="right" w:pos="9066"/>
        </w:tabs>
        <w:spacing w:line="276" w:lineRule="auto"/>
        <w:jc w:val="center"/>
        <w:rPr>
          <w:b/>
          <w:sz w:val="18"/>
          <w:szCs w:val="18"/>
        </w:rPr>
      </w:pPr>
      <w:r w:rsidRPr="000F0021">
        <w:rPr>
          <w:b/>
          <w:sz w:val="18"/>
          <w:szCs w:val="18"/>
        </w:rPr>
        <w:t>ORDRE DU JOUR PROVISOIRE</w:t>
      </w:r>
    </w:p>
    <w:p w14:paraId="7A284555" w14:textId="6C5D0097" w:rsidR="008A18C5" w:rsidRDefault="008B25C9" w:rsidP="006873FE">
      <w:pPr>
        <w:spacing w:line="276" w:lineRule="auto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>9 juin</w:t>
      </w:r>
      <w:r w:rsidR="008A18C5" w:rsidRPr="000F0021">
        <w:rPr>
          <w:b/>
          <w:sz w:val="18"/>
          <w:szCs w:val="18"/>
        </w:rPr>
        <w:t xml:space="preserve"> 202</w:t>
      </w:r>
      <w:r w:rsidR="00962BB9">
        <w:rPr>
          <w:b/>
          <w:sz w:val="18"/>
          <w:szCs w:val="18"/>
        </w:rPr>
        <w:t>6</w:t>
      </w:r>
      <w:r w:rsidR="008A18C5" w:rsidRPr="000F0021">
        <w:rPr>
          <w:b/>
          <w:sz w:val="18"/>
          <w:szCs w:val="18"/>
        </w:rPr>
        <w:t xml:space="preserve"> (</w:t>
      </w:r>
      <w:r w:rsidR="00F9669F" w:rsidRPr="000F0021">
        <w:rPr>
          <w:b/>
          <w:sz w:val="18"/>
          <w:szCs w:val="18"/>
        </w:rPr>
        <w:t>9</w:t>
      </w:r>
      <w:r w:rsidR="00BA793C" w:rsidRPr="000F0021">
        <w:rPr>
          <w:b/>
          <w:sz w:val="18"/>
          <w:szCs w:val="18"/>
        </w:rPr>
        <w:t>h</w:t>
      </w:r>
      <w:r w:rsidR="008A18C5" w:rsidRPr="000F0021">
        <w:rPr>
          <w:b/>
          <w:sz w:val="18"/>
          <w:szCs w:val="18"/>
        </w:rPr>
        <w:t xml:space="preserve">00 – </w:t>
      </w:r>
      <w:r w:rsidR="00120C3E" w:rsidRPr="000F0021">
        <w:rPr>
          <w:b/>
          <w:sz w:val="18"/>
          <w:szCs w:val="18"/>
        </w:rPr>
        <w:t>1</w:t>
      </w:r>
      <w:r w:rsidR="003768B2" w:rsidRPr="000F0021">
        <w:rPr>
          <w:b/>
          <w:sz w:val="18"/>
          <w:szCs w:val="18"/>
        </w:rPr>
        <w:t>8</w:t>
      </w:r>
      <w:r w:rsidR="00BA793C" w:rsidRPr="000F0021">
        <w:rPr>
          <w:b/>
          <w:sz w:val="18"/>
          <w:szCs w:val="18"/>
        </w:rPr>
        <w:t>h</w:t>
      </w:r>
      <w:r w:rsidR="00120C3E" w:rsidRPr="000F0021">
        <w:rPr>
          <w:b/>
          <w:sz w:val="18"/>
          <w:szCs w:val="18"/>
        </w:rPr>
        <w:t>00</w:t>
      </w:r>
      <w:r w:rsidR="008A18C5" w:rsidRPr="000F0021">
        <w:rPr>
          <w:b/>
          <w:sz w:val="18"/>
          <w:szCs w:val="18"/>
        </w:rPr>
        <w:t>)</w:t>
      </w:r>
    </w:p>
    <w:p w14:paraId="7ABF1382" w14:textId="77777777" w:rsidR="00B27165" w:rsidRDefault="00B27165" w:rsidP="006873FE">
      <w:pPr>
        <w:spacing w:line="276" w:lineRule="auto"/>
        <w:jc w:val="center"/>
        <w:rPr>
          <w:b/>
          <w:sz w:val="18"/>
          <w:szCs w:val="18"/>
        </w:rPr>
      </w:pPr>
    </w:p>
    <w:p w14:paraId="0CFDF376" w14:textId="0122D4C3" w:rsidR="00B27165" w:rsidRPr="000F0021" w:rsidRDefault="00B27165" w:rsidP="006873FE">
      <w:pPr>
        <w:spacing w:line="276" w:lineRule="auto"/>
        <w:jc w:val="center"/>
        <w:rPr>
          <w:b/>
          <w:sz w:val="18"/>
          <w:szCs w:val="18"/>
        </w:rPr>
      </w:pPr>
      <w:r w:rsidRPr="00B27165">
        <w:rPr>
          <w:b/>
          <w:sz w:val="18"/>
          <w:szCs w:val="18"/>
        </w:rPr>
        <w:t>Toulon - Résidence de l'Amiral de la Méditerranée</w:t>
      </w:r>
    </w:p>
    <w:p w14:paraId="6384AC18" w14:textId="77777777" w:rsidR="00A813E9" w:rsidRDefault="00A813E9" w:rsidP="00881442">
      <w:pPr>
        <w:spacing w:line="276" w:lineRule="auto"/>
        <w:rPr>
          <w:b/>
          <w:sz w:val="18"/>
          <w:szCs w:val="18"/>
        </w:rPr>
      </w:pPr>
    </w:p>
    <w:tbl>
      <w:tblPr>
        <w:tblStyle w:val="Grilledutableau"/>
        <w:tblW w:w="9568" w:type="dxa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91"/>
        <w:gridCol w:w="2977"/>
      </w:tblGrid>
      <w:tr w:rsidR="0016591D" w14:paraId="7825A7CC" w14:textId="77777777" w:rsidTr="000C4245">
        <w:tc>
          <w:tcPr>
            <w:tcW w:w="6591" w:type="dxa"/>
          </w:tcPr>
          <w:p w14:paraId="3372401D" w14:textId="78390B2D" w:rsidR="0016591D" w:rsidRDefault="0016591D" w:rsidP="00881442">
            <w:pPr>
              <w:spacing w:line="276" w:lineRule="auto"/>
              <w:rPr>
                <w:b/>
                <w:sz w:val="18"/>
                <w:szCs w:val="18"/>
              </w:rPr>
            </w:pPr>
            <w:r w:rsidRPr="000F0021">
              <w:rPr>
                <w:rFonts w:ascii="Cambria" w:hAnsi="Cambria"/>
                <w:i/>
                <w:sz w:val="18"/>
                <w:szCs w:val="18"/>
              </w:rPr>
              <w:t>Accueil des participants et Café de bienvenue</w:t>
            </w:r>
          </w:p>
        </w:tc>
        <w:tc>
          <w:tcPr>
            <w:tcW w:w="2977" w:type="dxa"/>
          </w:tcPr>
          <w:p w14:paraId="3651D7D4" w14:textId="77777777" w:rsidR="0016591D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9h00</w:t>
            </w:r>
          </w:p>
          <w:p w14:paraId="41125A79" w14:textId="047FDD6A" w:rsidR="00420794" w:rsidRPr="006216FE" w:rsidRDefault="00420794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</w:tc>
      </w:tr>
      <w:tr w:rsidR="0016591D" w14:paraId="6601B01A" w14:textId="77777777" w:rsidTr="000C4245">
        <w:tc>
          <w:tcPr>
            <w:tcW w:w="6591" w:type="dxa"/>
          </w:tcPr>
          <w:p w14:paraId="28FCC138" w14:textId="77777777" w:rsidR="0016591D" w:rsidRPr="000F0021" w:rsidRDefault="0016591D" w:rsidP="0016591D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0F0021">
              <w:rPr>
                <w:b/>
                <w:sz w:val="18"/>
                <w:szCs w:val="18"/>
              </w:rPr>
              <w:t xml:space="preserve">Ouverture de la réunion et présentation des participants </w:t>
            </w:r>
            <w:r w:rsidRPr="000F0021">
              <w:rPr>
                <w:i/>
                <w:sz w:val="16"/>
                <w:szCs w:val="16"/>
              </w:rPr>
              <w:t xml:space="preserve">(DOCUMENTS : </w:t>
            </w:r>
            <w:r w:rsidRPr="00150A71">
              <w:rPr>
                <w:i/>
                <w:sz w:val="16"/>
                <w:szCs w:val="16"/>
              </w:rPr>
              <w:t>Inf01, Inf02, Inf03)</w:t>
            </w:r>
          </w:p>
          <w:p w14:paraId="57A34720" w14:textId="77777777" w:rsidR="0016591D" w:rsidRDefault="0016591D" w:rsidP="0016591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4F98D25C" w14:textId="77777777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9h15</w:t>
            </w:r>
          </w:p>
          <w:p w14:paraId="2DEC86F2" w14:textId="77777777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</w:tc>
      </w:tr>
      <w:tr w:rsidR="0016591D" w14:paraId="7678638C" w14:textId="77777777" w:rsidTr="000C4245">
        <w:tc>
          <w:tcPr>
            <w:tcW w:w="6591" w:type="dxa"/>
          </w:tcPr>
          <w:p w14:paraId="495D3C11" w14:textId="77777777" w:rsidR="0016591D" w:rsidRPr="000F0021" w:rsidRDefault="0016591D" w:rsidP="0016591D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0F0021">
              <w:rPr>
                <w:b/>
                <w:sz w:val="18"/>
                <w:szCs w:val="18"/>
              </w:rPr>
              <w:t>Examen et adoption de l’ordre du jour</w:t>
            </w:r>
            <w:r w:rsidRPr="000F0021">
              <w:rPr>
                <w:sz w:val="18"/>
                <w:szCs w:val="18"/>
              </w:rPr>
              <w:t xml:space="preserve"> </w:t>
            </w:r>
            <w:r w:rsidRPr="000F0021">
              <w:rPr>
                <w:i/>
                <w:sz w:val="16"/>
                <w:szCs w:val="16"/>
              </w:rPr>
              <w:t xml:space="preserve">(DOCUMENT : Doc01) </w:t>
            </w:r>
          </w:p>
          <w:p w14:paraId="69CDCC81" w14:textId="77777777" w:rsidR="0016591D" w:rsidRDefault="0016591D" w:rsidP="0016591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172B62C2" w14:textId="6C39B06F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9h20</w:t>
            </w:r>
          </w:p>
        </w:tc>
      </w:tr>
      <w:tr w:rsidR="0016591D" w14:paraId="55EE84D7" w14:textId="77777777" w:rsidTr="000C4245">
        <w:tc>
          <w:tcPr>
            <w:tcW w:w="6591" w:type="dxa"/>
          </w:tcPr>
          <w:p w14:paraId="5E1911C6" w14:textId="77777777" w:rsidR="0016591D" w:rsidRPr="000F0021" w:rsidRDefault="0016591D" w:rsidP="0016591D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0F0021">
              <w:rPr>
                <w:rFonts w:ascii="Cambria" w:hAnsi="Cambria"/>
                <w:b/>
                <w:sz w:val="18"/>
                <w:szCs w:val="18"/>
              </w:rPr>
              <w:t xml:space="preserve">Passation de pouvoir entre la Présidence sortante et la Présidence entrante </w:t>
            </w:r>
          </w:p>
          <w:p w14:paraId="038FDF1C" w14:textId="77777777" w:rsidR="0016591D" w:rsidRDefault="0016591D" w:rsidP="0016591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416EE25B" w14:textId="57B05AA1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9h25</w:t>
            </w:r>
          </w:p>
        </w:tc>
      </w:tr>
      <w:tr w:rsidR="0016591D" w14:paraId="76745D39" w14:textId="77777777" w:rsidTr="000C4245">
        <w:tc>
          <w:tcPr>
            <w:tcW w:w="6591" w:type="dxa"/>
          </w:tcPr>
          <w:p w14:paraId="4F8BD82D" w14:textId="2E87027A" w:rsidR="0016591D" w:rsidRDefault="00AE1E7B" w:rsidP="0016591D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i/>
                <w:sz w:val="16"/>
                <w:szCs w:val="16"/>
              </w:rPr>
            </w:pPr>
            <w:r w:rsidRPr="00AE1E7B">
              <w:rPr>
                <w:b/>
                <w:bCs/>
                <w:iCs/>
                <w:sz w:val="18"/>
                <w:szCs w:val="18"/>
              </w:rPr>
              <w:t>Évaluation</w:t>
            </w:r>
            <w:r w:rsidR="0016591D" w:rsidRPr="000F0021">
              <w:rPr>
                <w:b/>
                <w:sz w:val="18"/>
                <w:szCs w:val="18"/>
              </w:rPr>
              <w:t xml:space="preserve"> du Plan d'action 2022-2027 e</w:t>
            </w:r>
            <w:r w:rsidR="00793ED3">
              <w:rPr>
                <w:b/>
                <w:sz w:val="18"/>
                <w:szCs w:val="18"/>
              </w:rPr>
              <w:t>t</w:t>
            </w:r>
            <w:r w:rsidR="0016591D" w:rsidRPr="000F0021">
              <w:rPr>
                <w:b/>
                <w:sz w:val="18"/>
                <w:szCs w:val="18"/>
              </w:rPr>
              <w:t xml:space="preserve"> préparation </w:t>
            </w:r>
            <w:r w:rsidR="006466BC">
              <w:rPr>
                <w:b/>
                <w:sz w:val="18"/>
                <w:szCs w:val="18"/>
              </w:rPr>
              <w:t>a</w:t>
            </w:r>
            <w:r w:rsidR="0016591D" w:rsidRPr="000F0021">
              <w:rPr>
                <w:b/>
                <w:sz w:val="18"/>
                <w:szCs w:val="18"/>
              </w:rPr>
              <w:t xml:space="preserve">u Plan d'action 2028-2033 </w:t>
            </w:r>
            <w:r w:rsidR="0016591D" w:rsidRPr="000F0021">
              <w:rPr>
                <w:i/>
                <w:sz w:val="16"/>
                <w:szCs w:val="16"/>
              </w:rPr>
              <w:t>(DOCUMENT</w:t>
            </w:r>
            <w:ins w:id="0" w:author="Viola Cattani" w:date="2024-03-24T15:16:00Z">
              <w:r w:rsidR="0016591D">
                <w:rPr>
                  <w:i/>
                  <w:sz w:val="16"/>
                  <w:szCs w:val="16"/>
                </w:rPr>
                <w:t>S</w:t>
              </w:r>
            </w:ins>
            <w:r w:rsidR="0016591D" w:rsidRPr="000F0021">
              <w:rPr>
                <w:i/>
                <w:sz w:val="16"/>
                <w:szCs w:val="16"/>
              </w:rPr>
              <w:t xml:space="preserve"> : </w:t>
            </w:r>
            <w:proofErr w:type="spellStart"/>
            <w:r w:rsidR="0016591D" w:rsidRPr="000F0021">
              <w:rPr>
                <w:i/>
                <w:sz w:val="16"/>
                <w:szCs w:val="16"/>
              </w:rPr>
              <w:t>Res</w:t>
            </w:r>
            <w:proofErr w:type="spellEnd"/>
            <w:r w:rsidR="0016591D" w:rsidRPr="000F0021">
              <w:rPr>
                <w:i/>
                <w:sz w:val="16"/>
                <w:szCs w:val="16"/>
              </w:rPr>
              <w:t xml:space="preserve"> 9.9</w:t>
            </w:r>
            <w:ins w:id="1" w:author="Viola Cattani" w:date="2024-03-24T15:16:00Z">
              <w:r w:rsidR="0016591D">
                <w:rPr>
                  <w:i/>
                  <w:sz w:val="16"/>
                  <w:szCs w:val="16"/>
                </w:rPr>
                <w:t xml:space="preserve">, </w:t>
              </w:r>
              <w:proofErr w:type="spellStart"/>
              <w:r w:rsidR="0016591D">
                <w:rPr>
                  <w:i/>
                  <w:sz w:val="16"/>
                  <w:szCs w:val="16"/>
                </w:rPr>
                <w:t>Res</w:t>
              </w:r>
              <w:proofErr w:type="spellEnd"/>
              <w:r w:rsidR="0016591D">
                <w:rPr>
                  <w:i/>
                  <w:sz w:val="16"/>
                  <w:szCs w:val="16"/>
                </w:rPr>
                <w:t xml:space="preserve"> </w:t>
              </w:r>
            </w:ins>
            <w:ins w:id="2" w:author="Viola Cattani" w:date="2024-03-24T15:17:00Z">
              <w:r w:rsidR="0016591D">
                <w:rPr>
                  <w:i/>
                  <w:sz w:val="16"/>
                  <w:szCs w:val="16"/>
                </w:rPr>
                <w:t>8.1</w:t>
              </w:r>
            </w:ins>
            <w:r w:rsidR="0016591D" w:rsidRPr="000F0021">
              <w:rPr>
                <w:i/>
                <w:sz w:val="16"/>
                <w:szCs w:val="16"/>
              </w:rPr>
              <w:t>)</w:t>
            </w:r>
          </w:p>
          <w:p w14:paraId="7E20E158" w14:textId="0E3076F5" w:rsidR="00002775" w:rsidRPr="00B12769" w:rsidRDefault="00802D73" w:rsidP="00002775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iCs/>
                <w:sz w:val="18"/>
                <w:szCs w:val="18"/>
              </w:rPr>
            </w:pPr>
            <w:r w:rsidRPr="00802D73">
              <w:rPr>
                <w:iCs/>
                <w:sz w:val="18"/>
                <w:szCs w:val="18"/>
              </w:rPr>
              <w:t>Évaluation du Plan d'action et du Programme de travail 2024-25</w:t>
            </w:r>
          </w:p>
          <w:p w14:paraId="6978E817" w14:textId="0F5C561B" w:rsidR="008E31E1" w:rsidRPr="00B27165" w:rsidRDefault="008E31E1" w:rsidP="00AE1E7B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6"/>
                <w:szCs w:val="16"/>
              </w:rPr>
            </w:pPr>
            <w:r w:rsidRPr="008E31E1">
              <w:rPr>
                <w:noProof/>
                <w:sz w:val="18"/>
                <w:szCs w:val="18"/>
              </w:rPr>
              <w:t xml:space="preserve">Processus d'évaluation du Plan d'action 2022-2027 </w:t>
            </w:r>
            <w:r w:rsidRPr="00B27165">
              <w:rPr>
                <w:noProof/>
                <w:sz w:val="16"/>
                <w:szCs w:val="16"/>
              </w:rPr>
              <w:t>(DOCUMENTS: Doc02)</w:t>
            </w:r>
          </w:p>
          <w:p w14:paraId="19CC6794" w14:textId="64600D04" w:rsidR="00137A13" w:rsidRPr="00137A13" w:rsidRDefault="00137A13" w:rsidP="00AE1E7B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noProof/>
                <w:sz w:val="18"/>
                <w:szCs w:val="18"/>
              </w:rPr>
            </w:pPr>
            <w:r w:rsidRPr="00137A13">
              <w:rPr>
                <w:noProof/>
                <w:sz w:val="18"/>
                <w:szCs w:val="18"/>
              </w:rPr>
              <w:t xml:space="preserve">Organisation du travail pour la rédaction du nouveau Plan de gestion 2028-2033 et du Plan d'action correspondant (Action L-36 du PdL 2026-27) </w:t>
            </w:r>
            <w:r w:rsidRPr="00B27165">
              <w:rPr>
                <w:noProof/>
                <w:sz w:val="16"/>
                <w:szCs w:val="16"/>
              </w:rPr>
              <w:t>(DOCUMENTS : Doc03)</w:t>
            </w:r>
          </w:p>
          <w:p w14:paraId="3A6B0665" w14:textId="0D33B152" w:rsidR="0016591D" w:rsidRPr="00137A13" w:rsidRDefault="0016591D" w:rsidP="0016591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57945064" w14:textId="77777777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9h30</w:t>
            </w:r>
          </w:p>
          <w:p w14:paraId="36E125D0" w14:textId="77777777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</w:tc>
      </w:tr>
      <w:tr w:rsidR="0016591D" w14:paraId="39B57F39" w14:textId="77777777" w:rsidTr="000C4245">
        <w:tc>
          <w:tcPr>
            <w:tcW w:w="6591" w:type="dxa"/>
          </w:tcPr>
          <w:p w14:paraId="594CC91C" w14:textId="77777777" w:rsidR="00B92F81" w:rsidRPr="00905DC7" w:rsidRDefault="00B92F81" w:rsidP="00B92F81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Cs/>
                <w:sz w:val="16"/>
                <w:szCs w:val="16"/>
              </w:rPr>
            </w:pPr>
            <w:r w:rsidRPr="00B92F81">
              <w:rPr>
                <w:b/>
                <w:sz w:val="18"/>
                <w:szCs w:val="18"/>
              </w:rPr>
              <w:t>5. Mise à jour relative aux résultats de la MOP10, au Programme de travail 2026-2027 et au budget prévisionnel 2026-</w:t>
            </w:r>
            <w:r w:rsidRPr="00905DC7">
              <w:rPr>
                <w:b/>
                <w:sz w:val="18"/>
                <w:szCs w:val="18"/>
              </w:rPr>
              <w:t>2027</w:t>
            </w:r>
            <w:r w:rsidRPr="00905DC7">
              <w:rPr>
                <w:bCs/>
                <w:sz w:val="18"/>
                <w:szCs w:val="18"/>
              </w:rPr>
              <w:t xml:space="preserve"> </w:t>
            </w:r>
            <w:r w:rsidRPr="00905DC7">
              <w:rPr>
                <w:bCs/>
                <w:sz w:val="16"/>
                <w:szCs w:val="16"/>
              </w:rPr>
              <w:t>(DOCUMENT : Ris 9.9 annexe 1)</w:t>
            </w:r>
          </w:p>
          <w:p w14:paraId="36F883AB" w14:textId="77777777" w:rsidR="00DA2529" w:rsidRPr="00DA2529" w:rsidRDefault="00DA2529" w:rsidP="001A0A34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DA2529">
              <w:rPr>
                <w:bCs/>
                <w:sz w:val="18"/>
                <w:szCs w:val="18"/>
              </w:rPr>
              <w:t xml:space="preserve">Discussion sur le type et la structure de l’événement Pelagos à proposer au congrès IMPAC6 (Dakar, Sénégal, février 2027) (Action B-12 du </w:t>
            </w:r>
            <w:proofErr w:type="spellStart"/>
            <w:r w:rsidRPr="00DA2529">
              <w:rPr>
                <w:bCs/>
                <w:sz w:val="18"/>
                <w:szCs w:val="18"/>
              </w:rPr>
              <w:t>PdL</w:t>
            </w:r>
            <w:proofErr w:type="spellEnd"/>
            <w:r w:rsidRPr="00DA2529">
              <w:rPr>
                <w:bCs/>
                <w:sz w:val="18"/>
                <w:szCs w:val="18"/>
              </w:rPr>
              <w:t xml:space="preserve"> 2026-27)</w:t>
            </w:r>
          </w:p>
          <w:p w14:paraId="289F8AAA" w14:textId="34B59F8F" w:rsidR="00BB44B0" w:rsidRPr="00BB44B0" w:rsidRDefault="00BB44B0" w:rsidP="00BB44B0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Cs/>
                <w:sz w:val="18"/>
                <w:szCs w:val="18"/>
              </w:rPr>
            </w:pPr>
            <w:r w:rsidRPr="00BB44B0">
              <w:rPr>
                <w:bCs/>
                <w:sz w:val="18"/>
                <w:szCs w:val="18"/>
              </w:rPr>
              <w:t xml:space="preserve">Discussion de la proposition de Congrès périodique Pelagos (Action B-12 du </w:t>
            </w:r>
            <w:proofErr w:type="spellStart"/>
            <w:r w:rsidRPr="00BB44B0">
              <w:rPr>
                <w:bCs/>
                <w:sz w:val="18"/>
                <w:szCs w:val="18"/>
              </w:rPr>
              <w:t>PdL</w:t>
            </w:r>
            <w:proofErr w:type="spellEnd"/>
            <w:r w:rsidRPr="00BB44B0">
              <w:rPr>
                <w:bCs/>
                <w:sz w:val="18"/>
                <w:szCs w:val="18"/>
              </w:rPr>
              <w:t xml:space="preserve"> 2026-27)</w:t>
            </w:r>
          </w:p>
          <w:p w14:paraId="69294A8B" w14:textId="28EDD5C6" w:rsidR="0016591D" w:rsidRPr="00756B32" w:rsidRDefault="00BB44B0" w:rsidP="00BB44B0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BB44B0">
              <w:rPr>
                <w:bCs/>
                <w:sz w:val="18"/>
                <w:szCs w:val="18"/>
              </w:rPr>
              <w:t>Identification des activités du Programme de travail 2026-27 à financer avec les restes du fonds ordinaire du biennium 2024-25</w:t>
            </w:r>
          </w:p>
        </w:tc>
        <w:tc>
          <w:tcPr>
            <w:tcW w:w="2977" w:type="dxa"/>
          </w:tcPr>
          <w:p w14:paraId="701D93A1" w14:textId="26873066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10h00</w:t>
            </w:r>
          </w:p>
        </w:tc>
      </w:tr>
      <w:tr w:rsidR="0016591D" w14:paraId="4454B270" w14:textId="77777777" w:rsidTr="000C4245">
        <w:tc>
          <w:tcPr>
            <w:tcW w:w="6591" w:type="dxa"/>
          </w:tcPr>
          <w:p w14:paraId="6F14635D" w14:textId="77777777" w:rsidR="006216FE" w:rsidRDefault="006216FE" w:rsidP="0016591D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sz w:val="18"/>
                <w:szCs w:val="18"/>
              </w:rPr>
            </w:pPr>
          </w:p>
          <w:p w14:paraId="4E85E0ED" w14:textId="4B2BEC48" w:rsidR="0016591D" w:rsidRPr="000F0021" w:rsidRDefault="0016591D" w:rsidP="00E64719">
            <w:pPr>
              <w:pStyle w:val="Paragraphedeliste"/>
              <w:spacing w:line="276" w:lineRule="auto"/>
              <w:ind w:left="-40"/>
              <w:jc w:val="both"/>
              <w:rPr>
                <w:bCs/>
                <w:i/>
                <w:iCs/>
                <w:sz w:val="18"/>
                <w:szCs w:val="18"/>
              </w:rPr>
            </w:pPr>
            <w:r w:rsidRPr="000F0021">
              <w:rPr>
                <w:bCs/>
                <w:i/>
                <w:iCs/>
                <w:sz w:val="18"/>
                <w:szCs w:val="18"/>
              </w:rPr>
              <w:t>Pause-café</w:t>
            </w:r>
          </w:p>
          <w:p w14:paraId="7F282151" w14:textId="77777777" w:rsidR="0016591D" w:rsidRDefault="0016591D" w:rsidP="0016591D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1454CC3F" w14:textId="77777777" w:rsidR="006216FE" w:rsidRDefault="006216FE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  <w:p w14:paraId="4193208E" w14:textId="7C34E57C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10h30</w:t>
            </w:r>
          </w:p>
        </w:tc>
      </w:tr>
      <w:tr w:rsidR="0016591D" w14:paraId="5974D9B8" w14:textId="77777777" w:rsidTr="000C4245">
        <w:tc>
          <w:tcPr>
            <w:tcW w:w="6591" w:type="dxa"/>
          </w:tcPr>
          <w:p w14:paraId="61B070D4" w14:textId="1468F317" w:rsidR="001B63E9" w:rsidRDefault="001B63E9" w:rsidP="001B63E9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1B63E9">
              <w:rPr>
                <w:b/>
                <w:sz w:val="18"/>
                <w:szCs w:val="18"/>
              </w:rPr>
              <w:t xml:space="preserve">6. Rapport sur l'état de qualité de Pelagos (Action E-23 du </w:t>
            </w:r>
            <w:proofErr w:type="spellStart"/>
            <w:r w:rsidRPr="001B63E9">
              <w:rPr>
                <w:b/>
                <w:sz w:val="18"/>
                <w:szCs w:val="18"/>
              </w:rPr>
              <w:t>PdL</w:t>
            </w:r>
            <w:proofErr w:type="spellEnd"/>
            <w:r w:rsidRPr="001B63E9">
              <w:rPr>
                <w:b/>
                <w:sz w:val="18"/>
                <w:szCs w:val="18"/>
              </w:rPr>
              <w:t xml:space="preserve"> 2026-27) </w:t>
            </w:r>
            <w:r w:rsidRPr="001B63E9">
              <w:rPr>
                <w:bCs/>
                <w:sz w:val="16"/>
                <w:szCs w:val="16"/>
              </w:rPr>
              <w:t>(</w:t>
            </w:r>
            <w:r w:rsidR="00793C26" w:rsidRPr="001B63E9">
              <w:rPr>
                <w:bCs/>
                <w:sz w:val="16"/>
                <w:szCs w:val="16"/>
              </w:rPr>
              <w:t>DOCUMENTS :</w:t>
            </w:r>
            <w:r w:rsidRPr="001B63E9">
              <w:rPr>
                <w:bCs/>
                <w:sz w:val="16"/>
                <w:szCs w:val="16"/>
              </w:rPr>
              <w:t xml:space="preserve"> Doc04)</w:t>
            </w:r>
          </w:p>
          <w:p w14:paraId="2B42DECB" w14:textId="49BA8781" w:rsidR="0016591D" w:rsidRPr="002971DA" w:rsidRDefault="00F73F93" w:rsidP="00A90E72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Cs/>
                <w:sz w:val="18"/>
                <w:szCs w:val="18"/>
              </w:rPr>
            </w:pPr>
            <w:r w:rsidRPr="00F73F93">
              <w:rPr>
                <w:bCs/>
                <w:sz w:val="18"/>
                <w:szCs w:val="18"/>
              </w:rPr>
              <w:t>Définition du type de document à rédiger, (contenus, délais, éventuels apports et implication des Groupes de travail et termes de référence pour une consultation éditoriale, si nécessaire)</w:t>
            </w:r>
          </w:p>
        </w:tc>
        <w:tc>
          <w:tcPr>
            <w:tcW w:w="2977" w:type="dxa"/>
          </w:tcPr>
          <w:p w14:paraId="3F69D09C" w14:textId="432B232D" w:rsidR="0016591D" w:rsidRPr="006216FE" w:rsidRDefault="0016591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10h45</w:t>
            </w:r>
          </w:p>
        </w:tc>
      </w:tr>
    </w:tbl>
    <w:p w14:paraId="6B2FA756" w14:textId="6CCDAAD3" w:rsidR="009E2783" w:rsidRDefault="009E2783"/>
    <w:tbl>
      <w:tblPr>
        <w:tblStyle w:val="Grilledutableau"/>
        <w:tblW w:w="9426" w:type="dxa"/>
        <w:tblInd w:w="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49"/>
        <w:gridCol w:w="2977"/>
      </w:tblGrid>
      <w:tr w:rsidR="0016591D" w14:paraId="22B81A20" w14:textId="77777777" w:rsidTr="00C12021">
        <w:tc>
          <w:tcPr>
            <w:tcW w:w="6449" w:type="dxa"/>
          </w:tcPr>
          <w:p w14:paraId="42495C60" w14:textId="429F0FD8" w:rsidR="00755D4D" w:rsidRPr="001A0A34" w:rsidRDefault="00755D4D" w:rsidP="001A0A34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1A0A34">
              <w:rPr>
                <w:b/>
                <w:sz w:val="18"/>
                <w:szCs w:val="18"/>
              </w:rPr>
              <w:t>Conseils techniques et scientifiques de l’Accord Pelagos</w:t>
            </w:r>
          </w:p>
          <w:p w14:paraId="3954CB00" w14:textId="417220A4" w:rsidR="00915F08" w:rsidRPr="00150A71" w:rsidRDefault="00286D2E" w:rsidP="00915F08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Cs/>
                <w:sz w:val="16"/>
                <w:szCs w:val="16"/>
              </w:rPr>
            </w:pPr>
            <w:r w:rsidRPr="0B222952">
              <w:rPr>
                <w:noProof/>
                <w:sz w:val="18"/>
                <w:szCs w:val="18"/>
                <w:lang w:val="it-IT"/>
              </w:rPr>
              <w:t>“</w:t>
            </w:r>
            <w:r w:rsidRPr="00037259">
              <w:rPr>
                <w:i/>
                <w:iCs/>
                <w:noProof/>
                <w:sz w:val="18"/>
                <w:szCs w:val="18"/>
                <w:lang w:val="en-GB"/>
              </w:rPr>
              <w:t>Voices from the Pelagos Sanctuary: assessing marine mammals through literature</w:t>
            </w:r>
            <w:r>
              <w:rPr>
                <w:i/>
                <w:iCs/>
                <w:noProof/>
                <w:sz w:val="18"/>
                <w:szCs w:val="18"/>
                <w:lang w:val="en-GB"/>
              </w:rPr>
              <w:t xml:space="preserve"> review</w:t>
            </w:r>
            <w:r w:rsidRPr="0B222952">
              <w:rPr>
                <w:noProof/>
                <w:sz w:val="18"/>
                <w:szCs w:val="18"/>
                <w:lang w:val="en-GB"/>
              </w:rPr>
              <w:t xml:space="preserve"> </w:t>
            </w:r>
            <w:r w:rsidRPr="00037259">
              <w:rPr>
                <w:i/>
                <w:iCs/>
                <w:noProof/>
                <w:sz w:val="18"/>
                <w:szCs w:val="18"/>
                <w:lang w:val="en-GB"/>
              </w:rPr>
              <w:t>(Contract No. 2024-05)</w:t>
            </w:r>
            <w:r w:rsidRPr="0B222952">
              <w:rPr>
                <w:noProof/>
                <w:sz w:val="18"/>
                <w:szCs w:val="18"/>
                <w:lang w:val="it-IT"/>
              </w:rPr>
              <w:t>”</w:t>
            </w:r>
            <w:r w:rsidR="00755D4D" w:rsidRPr="001E5C5E">
              <w:rPr>
                <w:bCs/>
                <w:sz w:val="18"/>
                <w:szCs w:val="18"/>
              </w:rPr>
              <w:t xml:space="preserve">- Présentation des activités réalisées </w:t>
            </w:r>
            <w:r w:rsidR="00755D4D" w:rsidRPr="00150A71">
              <w:rPr>
                <w:bCs/>
                <w:sz w:val="16"/>
                <w:szCs w:val="16"/>
              </w:rPr>
              <w:t>(</w:t>
            </w:r>
            <w:r w:rsidR="00793C26" w:rsidRPr="00150A71">
              <w:rPr>
                <w:bCs/>
                <w:sz w:val="16"/>
                <w:szCs w:val="16"/>
              </w:rPr>
              <w:t>DOCUMENT</w:t>
            </w:r>
            <w:r w:rsidR="00793C26">
              <w:rPr>
                <w:bCs/>
                <w:sz w:val="16"/>
                <w:szCs w:val="16"/>
              </w:rPr>
              <w:t xml:space="preserve"> </w:t>
            </w:r>
            <w:r w:rsidR="00793C26" w:rsidRPr="00150A71">
              <w:rPr>
                <w:bCs/>
                <w:sz w:val="16"/>
                <w:szCs w:val="16"/>
              </w:rPr>
              <w:t>:</w:t>
            </w:r>
            <w:r w:rsidR="008F44A2" w:rsidRPr="00150A71">
              <w:rPr>
                <w:bCs/>
                <w:sz w:val="16"/>
                <w:szCs w:val="16"/>
              </w:rPr>
              <w:t xml:space="preserve"> Doc5)</w:t>
            </w:r>
          </w:p>
          <w:p w14:paraId="2746E59B" w14:textId="1AFB6E7F" w:rsidR="008A3798" w:rsidRDefault="008A3798" w:rsidP="00755D4D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Cs/>
                <w:sz w:val="18"/>
                <w:szCs w:val="18"/>
              </w:rPr>
            </w:pPr>
            <w:r w:rsidRPr="008A3798">
              <w:rPr>
                <w:bCs/>
                <w:sz w:val="18"/>
                <w:szCs w:val="18"/>
              </w:rPr>
              <w:t xml:space="preserve">UNEP MAP INFO RAC </w:t>
            </w:r>
            <w:proofErr w:type="spellStart"/>
            <w:r w:rsidRPr="008A3798">
              <w:rPr>
                <w:bCs/>
                <w:sz w:val="18"/>
                <w:szCs w:val="18"/>
              </w:rPr>
              <w:t>KMaP</w:t>
            </w:r>
            <w:proofErr w:type="spellEnd"/>
            <w:r w:rsidRPr="008A3798">
              <w:rPr>
                <w:bCs/>
                <w:sz w:val="18"/>
                <w:szCs w:val="18"/>
              </w:rPr>
              <w:t xml:space="preserve"> au service de l'Accord Pelagos - Expertise pour soutenir la gestion des données environnementales issues des projets de recherche scientifique (Contrat d'amendement n° 2025-03) - Présentation des activités réalisées </w:t>
            </w:r>
            <w:r w:rsidRPr="004E291C">
              <w:rPr>
                <w:bCs/>
                <w:sz w:val="16"/>
                <w:szCs w:val="16"/>
              </w:rPr>
              <w:t>(</w:t>
            </w:r>
            <w:r w:rsidR="00793C26" w:rsidRPr="004E291C">
              <w:rPr>
                <w:bCs/>
                <w:sz w:val="16"/>
                <w:szCs w:val="16"/>
              </w:rPr>
              <w:t>DOCUMENT :</w:t>
            </w:r>
            <w:r w:rsidRPr="004E291C">
              <w:rPr>
                <w:bCs/>
                <w:sz w:val="16"/>
                <w:szCs w:val="16"/>
              </w:rPr>
              <w:t xml:space="preserve"> Doc06)</w:t>
            </w:r>
          </w:p>
          <w:p w14:paraId="1299C1E8" w14:textId="6E0D5526" w:rsidR="0016591D" w:rsidRPr="00915F08" w:rsidRDefault="003670BD" w:rsidP="00755D4D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Cs/>
                <w:sz w:val="18"/>
                <w:szCs w:val="18"/>
              </w:rPr>
            </w:pPr>
            <w:r w:rsidRPr="003670BD">
              <w:rPr>
                <w:bCs/>
                <w:sz w:val="18"/>
                <w:szCs w:val="18"/>
              </w:rPr>
              <w:t xml:space="preserve">Demande de données issues des consultations scientifiques Pelagos par des tiers – formulaire de demande </w:t>
            </w:r>
            <w:r w:rsidRPr="004E291C">
              <w:rPr>
                <w:bCs/>
                <w:sz w:val="16"/>
                <w:szCs w:val="16"/>
              </w:rPr>
              <w:t>(</w:t>
            </w:r>
            <w:r w:rsidR="00793C26" w:rsidRPr="004E291C">
              <w:rPr>
                <w:bCs/>
                <w:sz w:val="16"/>
                <w:szCs w:val="16"/>
              </w:rPr>
              <w:t>DOCUMENT :</w:t>
            </w:r>
            <w:r w:rsidRPr="004E291C">
              <w:rPr>
                <w:bCs/>
                <w:sz w:val="16"/>
                <w:szCs w:val="16"/>
              </w:rPr>
              <w:t xml:space="preserve"> Doc07)</w:t>
            </w:r>
          </w:p>
        </w:tc>
        <w:tc>
          <w:tcPr>
            <w:tcW w:w="2977" w:type="dxa"/>
          </w:tcPr>
          <w:p w14:paraId="0C51E93D" w14:textId="77777777" w:rsidR="00755D4D" w:rsidRPr="006216FE" w:rsidRDefault="00755D4D" w:rsidP="00C12021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11h15</w:t>
            </w:r>
          </w:p>
          <w:p w14:paraId="2FB08A58" w14:textId="77777777" w:rsidR="0016591D" w:rsidRPr="006216FE" w:rsidRDefault="0016591D" w:rsidP="00C12021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</w:tc>
      </w:tr>
      <w:tr w:rsidR="0016591D" w14:paraId="59DBCAFE" w14:textId="77777777" w:rsidTr="00C12021">
        <w:tc>
          <w:tcPr>
            <w:tcW w:w="6449" w:type="dxa"/>
          </w:tcPr>
          <w:p w14:paraId="759522FF" w14:textId="77777777" w:rsidR="006216FE" w:rsidRDefault="006216FE" w:rsidP="00755D4D">
            <w:pPr>
              <w:pStyle w:val="Paragraphedeliste"/>
              <w:spacing w:line="276" w:lineRule="auto"/>
              <w:ind w:left="360"/>
              <w:jc w:val="both"/>
              <w:rPr>
                <w:bCs/>
                <w:i/>
                <w:iCs/>
                <w:sz w:val="18"/>
                <w:szCs w:val="18"/>
              </w:rPr>
            </w:pPr>
          </w:p>
          <w:p w14:paraId="6C337266" w14:textId="3F031DA5" w:rsidR="00755D4D" w:rsidRPr="006216FE" w:rsidRDefault="00755D4D" w:rsidP="00E64719">
            <w:pPr>
              <w:pStyle w:val="Paragraphedeliste"/>
              <w:spacing w:line="276" w:lineRule="auto"/>
              <w:ind w:left="-40"/>
              <w:jc w:val="both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 xml:space="preserve">Pause déjeuner </w:t>
            </w:r>
          </w:p>
          <w:p w14:paraId="6C01EA4D" w14:textId="77777777" w:rsidR="0016591D" w:rsidRDefault="0016591D" w:rsidP="0016591D">
            <w:pPr>
              <w:spacing w:line="276" w:lineRule="auto"/>
              <w:rPr>
                <w:b/>
                <w:i/>
                <w:iCs/>
                <w:sz w:val="18"/>
                <w:szCs w:val="18"/>
              </w:rPr>
            </w:pPr>
          </w:p>
          <w:p w14:paraId="64C7EB93" w14:textId="77777777" w:rsidR="00C12021" w:rsidRDefault="00C12021" w:rsidP="0016591D">
            <w:pPr>
              <w:spacing w:line="276" w:lineRule="auto"/>
              <w:rPr>
                <w:b/>
                <w:i/>
                <w:iCs/>
                <w:sz w:val="18"/>
                <w:szCs w:val="18"/>
              </w:rPr>
            </w:pPr>
          </w:p>
          <w:p w14:paraId="4AE59AD5" w14:textId="77777777" w:rsidR="00C12021" w:rsidRPr="006216FE" w:rsidRDefault="00C12021" w:rsidP="0016591D">
            <w:pPr>
              <w:spacing w:line="276" w:lineRule="auto"/>
              <w:rPr>
                <w:b/>
                <w:i/>
                <w:iCs/>
                <w:sz w:val="18"/>
                <w:szCs w:val="18"/>
              </w:rPr>
            </w:pPr>
          </w:p>
        </w:tc>
        <w:tc>
          <w:tcPr>
            <w:tcW w:w="2977" w:type="dxa"/>
          </w:tcPr>
          <w:p w14:paraId="603422E7" w14:textId="77777777" w:rsidR="006216FE" w:rsidRDefault="006216FE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  <w:p w14:paraId="6571CD3F" w14:textId="756C8B97" w:rsidR="0016591D" w:rsidRPr="006216FE" w:rsidRDefault="00755D4D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12h45</w:t>
            </w:r>
          </w:p>
        </w:tc>
      </w:tr>
      <w:tr w:rsidR="0016591D" w14:paraId="4B7D3160" w14:textId="77777777" w:rsidTr="00C12021">
        <w:tc>
          <w:tcPr>
            <w:tcW w:w="6449" w:type="dxa"/>
          </w:tcPr>
          <w:p w14:paraId="36DFCB2F" w14:textId="77777777" w:rsidR="00C12021" w:rsidRDefault="00C12021" w:rsidP="00C12021">
            <w:pPr>
              <w:pStyle w:val="Paragraphedeliste"/>
              <w:spacing w:line="276" w:lineRule="auto"/>
              <w:ind w:left="360"/>
              <w:jc w:val="both"/>
              <w:rPr>
                <w:b/>
                <w:sz w:val="18"/>
                <w:szCs w:val="18"/>
              </w:rPr>
            </w:pPr>
          </w:p>
          <w:p w14:paraId="541C8CBE" w14:textId="77777777" w:rsidR="00723D4E" w:rsidRPr="00161655" w:rsidRDefault="00723D4E" w:rsidP="00723D4E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bCs/>
                <w:noProof/>
                <w:sz w:val="18"/>
                <w:szCs w:val="18"/>
                <w:lang w:val="it-IT"/>
              </w:rPr>
            </w:pPr>
            <w:r w:rsidRPr="0B222952">
              <w:rPr>
                <w:b/>
                <w:bCs/>
                <w:noProof/>
                <w:sz w:val="18"/>
                <w:szCs w:val="18"/>
                <w:lang w:val="it-IT"/>
              </w:rPr>
              <w:t xml:space="preserve">Gruppi di lavoro dell’Accordo Pelagos: attività in corso e priorità per il biennio 2026-2027 </w:t>
            </w:r>
            <w:r w:rsidRPr="0B222952">
              <w:rPr>
                <w:i/>
                <w:iCs/>
                <w:noProof/>
                <w:sz w:val="16"/>
                <w:szCs w:val="16"/>
                <w:lang w:val="it-IT"/>
              </w:rPr>
              <w:t>(DOCUMENTO: Ris 9.9 appendice 1</w:t>
            </w:r>
            <w:r>
              <w:rPr>
                <w:i/>
                <w:iCs/>
                <w:noProof/>
                <w:sz w:val="16"/>
                <w:szCs w:val="16"/>
                <w:lang w:val="it-IT"/>
              </w:rPr>
              <w:t xml:space="preserve">, </w:t>
            </w:r>
            <w:r w:rsidRPr="00037259">
              <w:rPr>
                <w:i/>
                <w:noProof/>
                <w:sz w:val="16"/>
                <w:szCs w:val="16"/>
                <w:lang w:val="it-IT"/>
              </w:rPr>
              <w:t>Doc0</w:t>
            </w:r>
            <w:r>
              <w:rPr>
                <w:i/>
                <w:noProof/>
                <w:sz w:val="16"/>
                <w:szCs w:val="16"/>
                <w:lang w:val="it-IT"/>
              </w:rPr>
              <w:t>8</w:t>
            </w:r>
            <w:r w:rsidRPr="0B222952">
              <w:rPr>
                <w:i/>
                <w:iCs/>
                <w:noProof/>
                <w:sz w:val="16"/>
                <w:szCs w:val="16"/>
                <w:lang w:val="it-IT"/>
              </w:rPr>
              <w:t>)</w:t>
            </w:r>
          </w:p>
          <w:p w14:paraId="7D6AFBC4" w14:textId="77777777" w:rsidR="00915F08" w:rsidRPr="00915F08" w:rsidRDefault="00D94E26" w:rsidP="00915F08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915F08">
              <w:rPr>
                <w:bCs/>
                <w:sz w:val="18"/>
                <w:szCs w:val="18"/>
              </w:rPr>
              <w:t>Mise à jour sur les activités relatives des différents groupes</w:t>
            </w:r>
          </w:p>
          <w:p w14:paraId="46853B21" w14:textId="77777777" w:rsidR="0016591D" w:rsidRPr="00C12021" w:rsidRDefault="00D94E26" w:rsidP="0016591D">
            <w:pPr>
              <w:pStyle w:val="Paragraphedeliste"/>
              <w:numPr>
                <w:ilvl w:val="1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915F08">
              <w:rPr>
                <w:bCs/>
                <w:sz w:val="18"/>
                <w:szCs w:val="18"/>
              </w:rPr>
              <w:t>Évaluation de la méthodologie de fonctionnement des groupes de travail après le premier mandat de deux ans depuis leur création</w:t>
            </w:r>
          </w:p>
          <w:p w14:paraId="4477BEB4" w14:textId="2CD0D1F2" w:rsidR="00C12021" w:rsidRPr="00C12021" w:rsidRDefault="00C12021" w:rsidP="00C12021">
            <w:pPr>
              <w:spacing w:line="276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24ACA9A9" w14:textId="77777777" w:rsidR="00C12021" w:rsidRDefault="00C12021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  <w:p w14:paraId="40DBCE11" w14:textId="4282881D" w:rsidR="0016591D" w:rsidRPr="006216FE" w:rsidRDefault="00D94E26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14h15</w:t>
            </w:r>
          </w:p>
        </w:tc>
      </w:tr>
      <w:tr w:rsidR="0016591D" w14:paraId="2EEBE650" w14:textId="77777777" w:rsidTr="00C12021">
        <w:tc>
          <w:tcPr>
            <w:tcW w:w="6449" w:type="dxa"/>
          </w:tcPr>
          <w:p w14:paraId="437067C2" w14:textId="724C7F8C" w:rsidR="00D94E26" w:rsidRPr="0029545C" w:rsidRDefault="00D94E26" w:rsidP="0029545C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29545C">
              <w:rPr>
                <w:b/>
                <w:sz w:val="18"/>
                <w:szCs w:val="18"/>
              </w:rPr>
              <w:t>Divers</w:t>
            </w:r>
          </w:p>
          <w:p w14:paraId="65241532" w14:textId="4A4967E0" w:rsidR="00C12021" w:rsidRDefault="00C12021" w:rsidP="00093FEB">
            <w:pPr>
              <w:spacing w:line="276" w:lineRule="auto"/>
              <w:rPr>
                <w:b/>
                <w:sz w:val="18"/>
                <w:szCs w:val="18"/>
              </w:rPr>
            </w:pPr>
          </w:p>
        </w:tc>
        <w:tc>
          <w:tcPr>
            <w:tcW w:w="2977" w:type="dxa"/>
          </w:tcPr>
          <w:p w14:paraId="344DFCE7" w14:textId="6589D737" w:rsidR="0016591D" w:rsidRPr="006216FE" w:rsidRDefault="00D94E26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17h30</w:t>
            </w:r>
          </w:p>
        </w:tc>
      </w:tr>
      <w:tr w:rsidR="00D94E26" w14:paraId="6D3F3132" w14:textId="77777777" w:rsidTr="00C12021">
        <w:tc>
          <w:tcPr>
            <w:tcW w:w="6449" w:type="dxa"/>
          </w:tcPr>
          <w:p w14:paraId="0327D8F8" w14:textId="396B4949" w:rsidR="00D94E26" w:rsidRPr="00397595" w:rsidRDefault="00D94E26" w:rsidP="0029545C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397595">
              <w:rPr>
                <w:b/>
                <w:sz w:val="18"/>
                <w:szCs w:val="18"/>
              </w:rPr>
              <w:t xml:space="preserve">Date et lieu du prochain Comité Scientifique et Technique </w:t>
            </w:r>
          </w:p>
        </w:tc>
        <w:tc>
          <w:tcPr>
            <w:tcW w:w="2977" w:type="dxa"/>
          </w:tcPr>
          <w:p w14:paraId="47869659" w14:textId="77777777" w:rsidR="00D94E26" w:rsidRDefault="00D94E26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17h50</w:t>
            </w:r>
          </w:p>
          <w:p w14:paraId="2ABB447D" w14:textId="590840DF" w:rsidR="00C12021" w:rsidRPr="006216FE" w:rsidRDefault="00C12021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</w:p>
        </w:tc>
      </w:tr>
      <w:tr w:rsidR="00D94E26" w14:paraId="75692329" w14:textId="77777777" w:rsidTr="00C12021">
        <w:tc>
          <w:tcPr>
            <w:tcW w:w="6449" w:type="dxa"/>
          </w:tcPr>
          <w:p w14:paraId="5C59549B" w14:textId="511B9F39" w:rsidR="00D94E26" w:rsidRPr="00397595" w:rsidRDefault="00D94E26" w:rsidP="0029545C">
            <w:pPr>
              <w:pStyle w:val="Paragraphedeliste"/>
              <w:numPr>
                <w:ilvl w:val="0"/>
                <w:numId w:val="13"/>
              </w:numPr>
              <w:spacing w:line="276" w:lineRule="auto"/>
              <w:jc w:val="both"/>
              <w:rPr>
                <w:b/>
                <w:sz w:val="18"/>
                <w:szCs w:val="18"/>
              </w:rPr>
            </w:pPr>
            <w:r w:rsidRPr="00397595">
              <w:rPr>
                <w:b/>
                <w:sz w:val="18"/>
                <w:szCs w:val="18"/>
              </w:rPr>
              <w:t>Fin de la réunion</w:t>
            </w:r>
          </w:p>
        </w:tc>
        <w:tc>
          <w:tcPr>
            <w:tcW w:w="2977" w:type="dxa"/>
          </w:tcPr>
          <w:p w14:paraId="6A0FA63B" w14:textId="50743092" w:rsidR="00D94E26" w:rsidRPr="006216FE" w:rsidRDefault="00D94E26" w:rsidP="006216FE">
            <w:pPr>
              <w:spacing w:line="276" w:lineRule="auto"/>
              <w:jc w:val="right"/>
              <w:rPr>
                <w:bCs/>
                <w:i/>
                <w:iCs/>
                <w:sz w:val="18"/>
                <w:szCs w:val="18"/>
              </w:rPr>
            </w:pPr>
            <w:r w:rsidRPr="006216FE">
              <w:rPr>
                <w:bCs/>
                <w:i/>
                <w:iCs/>
                <w:sz w:val="18"/>
                <w:szCs w:val="18"/>
              </w:rPr>
              <w:t>18h00</w:t>
            </w:r>
          </w:p>
        </w:tc>
      </w:tr>
    </w:tbl>
    <w:p w14:paraId="0374F978" w14:textId="77777777" w:rsidR="0016591D" w:rsidRPr="000F0021" w:rsidRDefault="0016591D" w:rsidP="00881442">
      <w:pPr>
        <w:spacing w:line="276" w:lineRule="auto"/>
        <w:rPr>
          <w:b/>
          <w:sz w:val="18"/>
          <w:szCs w:val="18"/>
        </w:rPr>
      </w:pPr>
    </w:p>
    <w:sectPr w:rsidR="0016591D" w:rsidRPr="000F0021" w:rsidSect="000C4245">
      <w:headerReference w:type="default" r:id="rId11"/>
      <w:footerReference w:type="default" r:id="rId12"/>
      <w:headerReference w:type="first" r:id="rId13"/>
      <w:footerReference w:type="first" r:id="rId14"/>
      <w:pgSz w:w="11900" w:h="16840"/>
      <w:pgMar w:top="1134" w:right="985" w:bottom="851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A8B8B" w14:textId="77777777" w:rsidR="001F171B" w:rsidRDefault="001F171B" w:rsidP="0029727B">
      <w:r>
        <w:separator/>
      </w:r>
    </w:p>
  </w:endnote>
  <w:endnote w:type="continuationSeparator" w:id="0">
    <w:p w14:paraId="4A0706E1" w14:textId="77777777" w:rsidR="001F171B" w:rsidRDefault="001F171B" w:rsidP="00297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5A012" w14:textId="16F08129" w:rsidR="00B45DDC" w:rsidRPr="003C4AD5" w:rsidRDefault="00B45DDC" w:rsidP="00E273E4">
    <w:pPr>
      <w:pStyle w:val="Pieddepage"/>
      <w:jc w:val="right"/>
      <w:rPr>
        <w:rFonts w:ascii="Cambria" w:hAnsi="Cambria" w:cs="Times New Roman"/>
        <w:sz w:val="16"/>
        <w:szCs w:val="16"/>
      </w:rPr>
    </w:pP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PAGE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34D4E">
      <w:rPr>
        <w:rFonts w:ascii="Cambria" w:hAnsi="Cambria" w:cs="Times New Roman"/>
        <w:noProof/>
        <w:sz w:val="16"/>
        <w:szCs w:val="16"/>
      </w:rPr>
      <w:t>2</w:t>
    </w:r>
    <w:r w:rsidRPr="003C4AD5">
      <w:rPr>
        <w:rFonts w:ascii="Cambria" w:hAnsi="Cambria" w:cs="Times New Roman"/>
        <w:sz w:val="16"/>
        <w:szCs w:val="16"/>
      </w:rPr>
      <w:fldChar w:fldCharType="end"/>
    </w:r>
    <w:r w:rsidRPr="003C4AD5">
      <w:rPr>
        <w:rFonts w:ascii="Cambria" w:hAnsi="Cambria" w:cs="Times New Roman"/>
        <w:sz w:val="16"/>
        <w:szCs w:val="16"/>
      </w:rPr>
      <w:t xml:space="preserve"> / </w:t>
    </w:r>
    <w:r w:rsidRPr="003C4AD5">
      <w:rPr>
        <w:rFonts w:ascii="Cambria" w:hAnsi="Cambria" w:cs="Times New Roman"/>
        <w:sz w:val="16"/>
        <w:szCs w:val="16"/>
      </w:rPr>
      <w:fldChar w:fldCharType="begin"/>
    </w:r>
    <w:r w:rsidRPr="003C4AD5">
      <w:rPr>
        <w:rFonts w:ascii="Cambria" w:hAnsi="Cambria" w:cs="Times New Roman"/>
        <w:sz w:val="16"/>
        <w:szCs w:val="16"/>
      </w:rPr>
      <w:instrText xml:space="preserve"> NUMPAGES </w:instrText>
    </w:r>
    <w:r w:rsidRPr="003C4AD5">
      <w:rPr>
        <w:rFonts w:ascii="Cambria" w:hAnsi="Cambria" w:cs="Times New Roman"/>
        <w:sz w:val="16"/>
        <w:szCs w:val="16"/>
      </w:rPr>
      <w:fldChar w:fldCharType="separate"/>
    </w:r>
    <w:r w:rsidR="00534D4E">
      <w:rPr>
        <w:rFonts w:ascii="Cambria" w:hAnsi="Cambria" w:cs="Times New Roman"/>
        <w:noProof/>
        <w:sz w:val="16"/>
        <w:szCs w:val="16"/>
      </w:rPr>
      <w:t>2</w:t>
    </w:r>
    <w:r w:rsidRPr="003C4AD5">
      <w:rPr>
        <w:rFonts w:ascii="Cambria" w:hAnsi="Cambria" w:cs="Times New Roman"/>
        <w:sz w:val="16"/>
        <w:szCs w:val="16"/>
      </w:rPr>
      <w:fldChar w:fldCharType="end"/>
    </w:r>
  </w:p>
  <w:p w14:paraId="2397B3E0" w14:textId="77777777" w:rsidR="00B45DDC" w:rsidRPr="003C4AD5" w:rsidRDefault="00B45DDC" w:rsidP="00E273E4">
    <w:pPr>
      <w:pStyle w:val="Pieddepage"/>
      <w:jc w:val="right"/>
      <w:rPr>
        <w:rFonts w:ascii="Cambria" w:hAnsi="Cambria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136C93" w14:textId="77777777" w:rsidR="00B45DDC" w:rsidRPr="00B01F31" w:rsidRDefault="00B45DDC" w:rsidP="007C26F4">
    <w:pPr>
      <w:pStyle w:val="Pieddepage"/>
      <w:jc w:val="center"/>
      <w:rPr>
        <w:rFonts w:ascii="Times New Roman" w:hAnsi="Times New Roman" w:cs="Times New Roman"/>
        <w:i/>
        <w:sz w:val="16"/>
        <w:szCs w:val="16"/>
        <w:lang w:val="it-IT"/>
      </w:rPr>
    </w:pPr>
    <w:r w:rsidRPr="00B01F31">
      <w:rPr>
        <w:rFonts w:ascii="Times New Roman" w:hAnsi="Times New Roman" w:cs="Times New Roman"/>
        <w:sz w:val="16"/>
        <w:szCs w:val="16"/>
        <w:lang w:val="it-IT"/>
      </w:rPr>
      <w:t xml:space="preserve">Secrétariat permanent de l’Accord Pelagos / </w:t>
    </w:r>
    <w:r w:rsidRPr="00B01F31">
      <w:rPr>
        <w:rFonts w:ascii="Times New Roman" w:hAnsi="Times New Roman" w:cs="Times New Roman"/>
        <w:i/>
        <w:sz w:val="16"/>
        <w:szCs w:val="16"/>
        <w:lang w:val="it-IT"/>
      </w:rPr>
      <w:t>Segretariato permanente dell’Accordo Pelagos</w:t>
    </w:r>
  </w:p>
  <w:p w14:paraId="1C3939DE" w14:textId="0B319BCE" w:rsidR="00B45DDC" w:rsidRPr="00084C82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Tour Odéon B1 – 36, avenue de l’Annonciade – MC-98000 Monac</w:t>
    </w:r>
    <w:r w:rsidR="007468C5">
      <w:rPr>
        <w:rFonts w:ascii="Times New Roman" w:hAnsi="Times New Roman" w:cs="Times New Roman"/>
        <w:sz w:val="16"/>
        <w:szCs w:val="16"/>
      </w:rPr>
      <w:t>o</w:t>
    </w:r>
  </w:p>
  <w:p w14:paraId="6D79E357" w14:textId="2627A93D" w:rsidR="00B45DDC" w:rsidRPr="00967F47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  <w:r w:rsidRPr="00967F47">
      <w:rPr>
        <w:rFonts w:ascii="Times New Roman" w:hAnsi="Times New Roman" w:cs="Times New Roman"/>
        <w:sz w:val="16"/>
        <w:szCs w:val="16"/>
        <w:lang w:val="en-US"/>
      </w:rPr>
      <w:t xml:space="preserve">Tel: +377 92 16 11 55 – Email: </w:t>
    </w:r>
    <w:hyperlink r:id="rId1" w:history="1">
      <w:r w:rsidR="00F47472" w:rsidRPr="00AD2AA5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secretariat@pelagossanctuary.org</w:t>
      </w:r>
    </w:hyperlink>
    <w:r w:rsidRPr="00967F47">
      <w:rPr>
        <w:rFonts w:ascii="Times New Roman" w:hAnsi="Times New Roman" w:cs="Times New Roman"/>
        <w:sz w:val="16"/>
        <w:szCs w:val="16"/>
        <w:lang w:val="en-US"/>
      </w:rPr>
      <w:t xml:space="preserve"> - Web: </w:t>
    </w:r>
    <w:hyperlink r:id="rId2" w:history="1">
      <w:r w:rsidRPr="00967F47">
        <w:rPr>
          <w:rStyle w:val="Lienhypertexte"/>
          <w:rFonts w:ascii="Times New Roman" w:hAnsi="Times New Roman" w:cs="Times New Roman"/>
          <w:sz w:val="16"/>
          <w:szCs w:val="16"/>
          <w:lang w:val="en-US"/>
        </w:rPr>
        <w:t>www.pelagos-sanctuary.org</w:t>
      </w:r>
    </w:hyperlink>
    <w:r w:rsidRPr="00967F47">
      <w:rPr>
        <w:rFonts w:ascii="Times New Roman" w:hAnsi="Times New Roman" w:cs="Times New Roman"/>
        <w:sz w:val="16"/>
        <w:szCs w:val="16"/>
        <w:lang w:val="en-US"/>
      </w:rPr>
      <w:t xml:space="preserve"> </w:t>
    </w:r>
  </w:p>
  <w:p w14:paraId="541E7E45" w14:textId="77777777" w:rsidR="00B45DDC" w:rsidRPr="00967F47" w:rsidRDefault="00B45DDC" w:rsidP="007C26F4">
    <w:pPr>
      <w:pStyle w:val="Pieddepage"/>
      <w:jc w:val="center"/>
      <w:rPr>
        <w:rFonts w:ascii="Times New Roman" w:hAnsi="Times New Roman" w:cs="Times New Roman"/>
        <w:sz w:val="16"/>
        <w:szCs w:val="16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B126BB" w14:textId="77777777" w:rsidR="001F171B" w:rsidRDefault="001F171B" w:rsidP="0029727B">
      <w:r>
        <w:separator/>
      </w:r>
    </w:p>
  </w:footnote>
  <w:footnote w:type="continuationSeparator" w:id="0">
    <w:p w14:paraId="7C54185A" w14:textId="77777777" w:rsidR="001F171B" w:rsidRDefault="001F171B" w:rsidP="002972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5E76B3" w14:textId="520BD922" w:rsidR="00B45DDC" w:rsidRPr="003C4AD5" w:rsidRDefault="00B45DDC" w:rsidP="007B48DD">
    <w:pPr>
      <w:pStyle w:val="En-tte"/>
      <w:jc w:val="right"/>
      <w:rPr>
        <w:rFonts w:ascii="Times New Roman" w:hAnsi="Times New Roman" w:cs="Times New Roman"/>
        <w:i/>
        <w:sz w:val="16"/>
        <w:szCs w:val="16"/>
      </w:rPr>
    </w:pPr>
  </w:p>
  <w:p w14:paraId="34A9AFC2" w14:textId="276EDCEE" w:rsidR="00B45DDC" w:rsidRPr="00A10FEE" w:rsidRDefault="00A813E9" w:rsidP="00A813E9">
    <w:pPr>
      <w:pStyle w:val="En-tte"/>
      <w:jc w:val="right"/>
      <w:rPr>
        <w:rFonts w:ascii="Times New Roman" w:hAnsi="Times New Roman" w:cs="Times New Roman"/>
        <w:i/>
        <w:sz w:val="18"/>
        <w:szCs w:val="18"/>
        <w:lang w:val="en-US"/>
      </w:rPr>
    </w:pPr>
    <w:r w:rsidRPr="00A813E9">
      <w:rPr>
        <w:rFonts w:ascii="Times New Roman" w:hAnsi="Times New Roman" w:cs="Times New Roman"/>
        <w:i/>
        <w:sz w:val="18"/>
        <w:szCs w:val="18"/>
        <w:lang w:val="it-IT"/>
      </w:rPr>
      <w:t>Pelagos_CST</w:t>
    </w:r>
    <w:r w:rsidR="00C21C30">
      <w:rPr>
        <w:rFonts w:ascii="Times New Roman" w:hAnsi="Times New Roman" w:cs="Times New Roman"/>
        <w:i/>
        <w:sz w:val="18"/>
        <w:szCs w:val="18"/>
        <w:lang w:val="it-IT"/>
      </w:rPr>
      <w:t>1</w:t>
    </w:r>
    <w:r w:rsidR="002B6D22">
      <w:rPr>
        <w:rFonts w:ascii="Times New Roman" w:hAnsi="Times New Roman" w:cs="Times New Roman"/>
        <w:i/>
        <w:sz w:val="18"/>
        <w:szCs w:val="18"/>
        <w:lang w:val="it-IT"/>
      </w:rPr>
      <w:t>8</w:t>
    </w:r>
    <w:r w:rsidR="00962BB9">
      <w:rPr>
        <w:rFonts w:ascii="Times New Roman" w:hAnsi="Times New Roman" w:cs="Times New Roman"/>
        <w:i/>
        <w:sz w:val="18"/>
        <w:szCs w:val="18"/>
        <w:lang w:val="it-IT"/>
      </w:rPr>
      <w:t>_</w:t>
    </w:r>
    <w:r w:rsidRPr="00A813E9">
      <w:rPr>
        <w:rFonts w:ascii="Times New Roman" w:hAnsi="Times New Roman" w:cs="Times New Roman"/>
        <w:i/>
        <w:sz w:val="18"/>
        <w:szCs w:val="18"/>
        <w:lang w:val="it-IT"/>
      </w:rPr>
      <w:t>_Doc01</w:t>
    </w:r>
    <w:ins w:id="3" w:author="Viola Cattani" w:date="2024-03-24T15:16:00Z">
      <w:r w:rsidR="00253E20">
        <w:rPr>
          <w:rFonts w:ascii="Times New Roman" w:hAnsi="Times New Roman" w:cs="Times New Roman"/>
          <w:i/>
          <w:sz w:val="18"/>
          <w:szCs w:val="18"/>
          <w:lang w:val="it-IT"/>
        </w:rPr>
        <w:t>_</w:t>
      </w:r>
    </w:ins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lledutableau"/>
      <w:tblW w:w="9923" w:type="dxa"/>
      <w:tblInd w:w="-17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2410"/>
      <w:gridCol w:w="3827"/>
    </w:tblGrid>
    <w:tr w:rsidR="00B01F31" w:rsidRPr="00B27165" w14:paraId="00BF9AA3" w14:textId="77777777" w:rsidTr="00A02F0F">
      <w:tc>
        <w:tcPr>
          <w:tcW w:w="3686" w:type="dxa"/>
        </w:tcPr>
        <w:p w14:paraId="108340D8" w14:textId="7F86A8E2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Accord Pelagos</w:t>
          </w:r>
        </w:p>
        <w:p w14:paraId="165B5E89" w14:textId="77777777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relatif à la création en Méditerranée</w:t>
          </w:r>
        </w:p>
        <w:p w14:paraId="4A466CDC" w14:textId="77777777" w:rsidR="00B01F31" w:rsidRPr="008D39A9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 w:rsidRPr="008D39A9">
            <w:rPr>
              <w:noProof/>
              <w:sz w:val="16"/>
              <w:szCs w:val="16"/>
            </w:rPr>
            <w:t>d’un Sanctuaire pour les mammifères marins</w:t>
          </w:r>
        </w:p>
        <w:p w14:paraId="0ACB0B84" w14:textId="77777777" w:rsidR="00B01F31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</w:p>
        <w:p w14:paraId="2A858765" w14:textId="29CF70F3" w:rsidR="00B01F31" w:rsidRDefault="00B01F31" w:rsidP="00B01F31">
          <w:pPr>
            <w:tabs>
              <w:tab w:val="left" w:pos="6379"/>
              <w:tab w:val="left" w:pos="11340"/>
            </w:tabs>
            <w:jc w:val="both"/>
            <w:rPr>
              <w:noProof/>
              <w:sz w:val="16"/>
              <w:szCs w:val="16"/>
            </w:rPr>
          </w:pPr>
          <w:r>
            <w:rPr>
              <w:noProof/>
              <w:sz w:val="16"/>
              <w:szCs w:val="16"/>
            </w:rPr>
            <w:t>1</w:t>
          </w:r>
          <w:r w:rsidR="007F01F8">
            <w:rPr>
              <w:noProof/>
              <w:sz w:val="16"/>
              <w:szCs w:val="16"/>
            </w:rPr>
            <w:t>8</w:t>
          </w:r>
          <w:r w:rsidRPr="00A0229B">
            <w:rPr>
              <w:noProof/>
              <w:sz w:val="16"/>
              <w:szCs w:val="16"/>
              <w:vertAlign w:val="superscript"/>
            </w:rPr>
            <w:t>ème</w:t>
          </w:r>
          <w:r>
            <w:rPr>
              <w:noProof/>
              <w:sz w:val="16"/>
              <w:szCs w:val="16"/>
            </w:rPr>
            <w:t xml:space="preserve"> Comité Scientifique et Technique </w:t>
          </w:r>
        </w:p>
        <w:p w14:paraId="5FA7E942" w14:textId="43F0D459" w:rsidR="00B01F31" w:rsidRPr="003E5DDD" w:rsidRDefault="007F01F8" w:rsidP="00B01F31">
          <w:pPr>
            <w:tabs>
              <w:tab w:val="left" w:pos="6379"/>
              <w:tab w:val="left" w:pos="11340"/>
            </w:tabs>
            <w:jc w:val="both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t>XX</w:t>
          </w:r>
          <w:r w:rsidR="00B01F31">
            <w:rPr>
              <w:noProof/>
              <w:sz w:val="16"/>
              <w:szCs w:val="16"/>
            </w:rPr>
            <w:t xml:space="preserve"> avril 202</w:t>
          </w:r>
          <w:r>
            <w:rPr>
              <w:noProof/>
              <w:sz w:val="16"/>
              <w:szCs w:val="16"/>
            </w:rPr>
            <w:t>6</w:t>
          </w:r>
        </w:p>
      </w:tc>
      <w:tc>
        <w:tcPr>
          <w:tcW w:w="2410" w:type="dxa"/>
        </w:tcPr>
        <w:p w14:paraId="47AC7253" w14:textId="77777777" w:rsidR="00B01F31" w:rsidRPr="003E5DDD" w:rsidRDefault="00B01F31" w:rsidP="00B01F31">
          <w:pPr>
            <w:tabs>
              <w:tab w:val="left" w:pos="6379"/>
              <w:tab w:val="left" w:pos="11340"/>
            </w:tabs>
            <w:ind w:right="-250"/>
            <w:jc w:val="both"/>
            <w:rPr>
              <w:sz w:val="16"/>
              <w:szCs w:val="16"/>
            </w:rPr>
          </w:pPr>
          <w:r w:rsidRPr="00084C82">
            <w:rPr>
              <w:noProof/>
              <w:sz w:val="28"/>
              <w:lang w:val="it-IT" w:eastAsia="it-IT"/>
            </w:rPr>
            <w:drawing>
              <wp:anchor distT="0" distB="0" distL="114300" distR="114300" simplePos="0" relativeHeight="251657216" behindDoc="0" locked="0" layoutInCell="1" allowOverlap="1" wp14:anchorId="519C1204" wp14:editId="6B6C0323">
                <wp:simplePos x="0" y="0"/>
                <wp:positionH relativeFrom="column">
                  <wp:posOffset>435610</wp:posOffset>
                </wp:positionH>
                <wp:positionV relativeFrom="paragraph">
                  <wp:posOffset>0</wp:posOffset>
                </wp:positionV>
                <wp:extent cx="800735" cy="1163955"/>
                <wp:effectExtent l="0" t="0" r="0" b="0"/>
                <wp:wrapThrough wrapText="bothSides">
                  <wp:wrapPolygon edited="0">
                    <wp:start x="0" y="0"/>
                    <wp:lineTo x="0" y="21211"/>
                    <wp:lineTo x="21069" y="21211"/>
                    <wp:lineTo x="21069" y="0"/>
                    <wp:lineTo x="0" y="0"/>
                  </wp:wrapPolygon>
                </wp:wrapThrough>
                <wp:docPr id="1282882829" name="Image 1282882829" descr="Description : Logo Pelagos WEB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 1" descr="Description : Logo Pelagos WEB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00735" cy="116395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827" w:type="dxa"/>
        </w:tcPr>
        <w:p w14:paraId="3DAAC2D4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F206A">
            <w:rPr>
              <w:noProof/>
              <w:sz w:val="16"/>
              <w:szCs w:val="16"/>
            </w:rPr>
            <w:t xml:space="preserve">                                       </w:t>
          </w:r>
          <w:r w:rsidRPr="006A333B">
            <w:rPr>
              <w:noProof/>
              <w:sz w:val="16"/>
              <w:szCs w:val="16"/>
              <w:lang w:val="it-IT"/>
            </w:rPr>
            <w:t>Accordo Pelagos</w:t>
          </w:r>
        </w:p>
        <w:p w14:paraId="5B010F56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 xml:space="preserve">  relativo alla creazione nel Mediterraneo</w:t>
          </w:r>
        </w:p>
        <w:p w14:paraId="52B64BA7" w14:textId="77777777" w:rsidR="00B01F31" w:rsidRPr="006A333B" w:rsidRDefault="00B01F31" w:rsidP="00B01F31">
          <w:pPr>
            <w:tabs>
              <w:tab w:val="left" w:pos="6379"/>
              <w:tab w:val="left" w:pos="11340"/>
            </w:tabs>
            <w:jc w:val="right"/>
            <w:rPr>
              <w:noProof/>
              <w:sz w:val="16"/>
              <w:szCs w:val="16"/>
              <w:lang w:val="it-IT"/>
            </w:rPr>
          </w:pPr>
          <w:r w:rsidRPr="006A333B">
            <w:rPr>
              <w:noProof/>
              <w:sz w:val="16"/>
              <w:szCs w:val="16"/>
              <w:lang w:val="it-IT"/>
            </w:rPr>
            <w:t>di un</w:t>
          </w:r>
          <w:r>
            <w:rPr>
              <w:noProof/>
              <w:sz w:val="16"/>
              <w:szCs w:val="16"/>
              <w:lang w:val="it-IT"/>
            </w:rPr>
            <w:t xml:space="preserve"> Santuario per i mammiferi </w:t>
          </w:r>
          <w:r w:rsidRPr="006A333B">
            <w:rPr>
              <w:noProof/>
              <w:sz w:val="16"/>
              <w:szCs w:val="16"/>
              <w:lang w:val="it-IT"/>
            </w:rPr>
            <w:t>marini</w:t>
          </w:r>
        </w:p>
        <w:p w14:paraId="368137B6" w14:textId="77777777" w:rsidR="00B01F31" w:rsidRDefault="00B01F31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</w:p>
        <w:p w14:paraId="16430621" w14:textId="38F999D4" w:rsidR="00B01F31" w:rsidRPr="003E5DDD" w:rsidRDefault="00B01F31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03E5DDD">
            <w:rPr>
              <w:noProof/>
              <w:sz w:val="16"/>
              <w:szCs w:val="16"/>
              <w:lang w:val="it-IT"/>
            </w:rPr>
            <w:t>X</w:t>
          </w:r>
          <w:r>
            <w:rPr>
              <w:noProof/>
              <w:sz w:val="16"/>
              <w:szCs w:val="16"/>
              <w:lang w:val="it-IT"/>
            </w:rPr>
            <w:t>V</w:t>
          </w:r>
          <w:r w:rsidR="00A437BB">
            <w:rPr>
              <w:noProof/>
              <w:sz w:val="16"/>
              <w:szCs w:val="16"/>
              <w:lang w:val="it-IT"/>
            </w:rPr>
            <w:t>II</w:t>
          </w:r>
          <w:r>
            <w:rPr>
              <w:noProof/>
              <w:sz w:val="16"/>
              <w:szCs w:val="16"/>
              <w:lang w:val="it-IT"/>
            </w:rPr>
            <w:t>I</w:t>
          </w:r>
          <w:r w:rsidRPr="003E5DDD">
            <w:rPr>
              <w:noProof/>
              <w:sz w:val="16"/>
              <w:szCs w:val="16"/>
              <w:lang w:val="it-IT"/>
            </w:rPr>
            <w:t xml:space="preserve"> </w:t>
          </w:r>
          <w:r>
            <w:rPr>
              <w:noProof/>
              <w:sz w:val="16"/>
              <w:szCs w:val="16"/>
              <w:lang w:val="it-IT"/>
            </w:rPr>
            <w:t>Comitato Scientifico e Tecnico</w:t>
          </w:r>
        </w:p>
        <w:p w14:paraId="244EDEA1" w14:textId="08049CF3" w:rsidR="00B01F31" w:rsidRPr="003E5DDD" w:rsidRDefault="00B01F31" w:rsidP="00B01F31">
          <w:pPr>
            <w:pStyle w:val="En-tte"/>
            <w:jc w:val="right"/>
            <w:rPr>
              <w:noProof/>
              <w:sz w:val="16"/>
              <w:szCs w:val="16"/>
              <w:lang w:val="it-IT"/>
            </w:rPr>
          </w:pPr>
          <w:r w:rsidRPr="003E5DDD">
            <w:rPr>
              <w:noProof/>
              <w:sz w:val="16"/>
              <w:szCs w:val="16"/>
              <w:lang w:val="it-IT"/>
            </w:rPr>
            <w:t xml:space="preserve"> </w:t>
          </w:r>
          <w:r w:rsidR="00A437BB">
            <w:rPr>
              <w:noProof/>
              <w:sz w:val="16"/>
              <w:szCs w:val="16"/>
              <w:lang w:val="it-IT"/>
            </w:rPr>
            <w:t>XX</w:t>
          </w:r>
          <w:r>
            <w:rPr>
              <w:noProof/>
              <w:sz w:val="16"/>
              <w:szCs w:val="16"/>
              <w:lang w:val="it-IT"/>
            </w:rPr>
            <w:t xml:space="preserve"> aprile 202</w:t>
          </w:r>
          <w:r w:rsidR="00A437BB">
            <w:rPr>
              <w:noProof/>
              <w:sz w:val="16"/>
              <w:szCs w:val="16"/>
              <w:lang w:val="it-IT"/>
            </w:rPr>
            <w:t>6</w:t>
          </w:r>
        </w:p>
      </w:tc>
    </w:tr>
  </w:tbl>
  <w:p w14:paraId="265F184D" w14:textId="77777777" w:rsidR="00B45DDC" w:rsidRPr="00B01F31" w:rsidRDefault="00B45DDC">
    <w:pPr>
      <w:pStyle w:val="En-tte"/>
      <w:rPr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1B8C"/>
    <w:multiLevelType w:val="multilevel"/>
    <w:tmpl w:val="59B27F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69D6090"/>
    <w:multiLevelType w:val="hybridMultilevel"/>
    <w:tmpl w:val="613E2698"/>
    <w:lvl w:ilvl="0" w:tplc="040C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C6262"/>
    <w:multiLevelType w:val="hybridMultilevel"/>
    <w:tmpl w:val="99FCD728"/>
    <w:lvl w:ilvl="0" w:tplc="040C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64154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1862194D"/>
    <w:multiLevelType w:val="multilevel"/>
    <w:tmpl w:val="7034E7F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9366FE1"/>
    <w:multiLevelType w:val="hybridMultilevel"/>
    <w:tmpl w:val="C7A8251A"/>
    <w:lvl w:ilvl="0" w:tplc="040C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CA373D"/>
    <w:multiLevelType w:val="multilevel"/>
    <w:tmpl w:val="4CB067D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105786D"/>
    <w:multiLevelType w:val="multilevel"/>
    <w:tmpl w:val="C65A2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22886E8C"/>
    <w:multiLevelType w:val="multilevel"/>
    <w:tmpl w:val="C65A250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2DAC5A99"/>
    <w:multiLevelType w:val="multilevel"/>
    <w:tmpl w:val="E81C14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 w15:restartNumberingAfterBreak="0">
    <w:nsid w:val="370571A0"/>
    <w:multiLevelType w:val="hybridMultilevel"/>
    <w:tmpl w:val="C52C9BD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FB4171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45A05676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45F1793F"/>
    <w:multiLevelType w:val="hybridMultilevel"/>
    <w:tmpl w:val="1A0A39C0"/>
    <w:lvl w:ilvl="0" w:tplc="040C000F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8700C2"/>
    <w:multiLevelType w:val="hybridMultilevel"/>
    <w:tmpl w:val="7EBC6C8C"/>
    <w:lvl w:ilvl="0" w:tplc="040C000F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45F0A18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DE0251A"/>
    <w:multiLevelType w:val="multilevel"/>
    <w:tmpl w:val="E81C145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 w15:restartNumberingAfterBreak="0">
    <w:nsid w:val="6D7C75F0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6FF12E71"/>
    <w:multiLevelType w:val="multilevel"/>
    <w:tmpl w:val="06F438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 w15:restartNumberingAfterBreak="0">
    <w:nsid w:val="7C26059F"/>
    <w:multiLevelType w:val="multilevel"/>
    <w:tmpl w:val="C66836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 w15:restartNumberingAfterBreak="0">
    <w:nsid w:val="7D266DE8"/>
    <w:multiLevelType w:val="hybridMultilevel"/>
    <w:tmpl w:val="7BAE4780"/>
    <w:lvl w:ilvl="0" w:tplc="31504924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322162"/>
    <w:multiLevelType w:val="hybridMultilevel"/>
    <w:tmpl w:val="F8F8F082"/>
    <w:lvl w:ilvl="0" w:tplc="609810E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F315B96"/>
    <w:multiLevelType w:val="multilevel"/>
    <w:tmpl w:val="58485EB6"/>
    <w:lvl w:ilvl="0">
      <w:start w:val="10"/>
      <w:numFmt w:val="decimal"/>
      <w:lvlText w:val="%1."/>
      <w:lvlJc w:val="left"/>
      <w:pPr>
        <w:ind w:left="360" w:hanging="360"/>
      </w:pPr>
      <w:rPr>
        <w:rFonts w:hint="default"/>
        <w:b/>
        <w:bCs/>
        <w:i w:val="0"/>
        <w:iCs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889339842">
    <w:abstractNumId w:val="12"/>
  </w:num>
  <w:num w:numId="2" w16cid:durableId="1206872291">
    <w:abstractNumId w:val="7"/>
  </w:num>
  <w:num w:numId="3" w16cid:durableId="1660040115">
    <w:abstractNumId w:val="9"/>
  </w:num>
  <w:num w:numId="4" w16cid:durableId="1350717891">
    <w:abstractNumId w:val="3"/>
  </w:num>
  <w:num w:numId="5" w16cid:durableId="1186403909">
    <w:abstractNumId w:val="0"/>
  </w:num>
  <w:num w:numId="6" w16cid:durableId="1208646538">
    <w:abstractNumId w:val="11"/>
  </w:num>
  <w:num w:numId="7" w16cid:durableId="542325142">
    <w:abstractNumId w:val="15"/>
  </w:num>
  <w:num w:numId="8" w16cid:durableId="1507869137">
    <w:abstractNumId w:val="19"/>
  </w:num>
  <w:num w:numId="9" w16cid:durableId="1454443614">
    <w:abstractNumId w:val="6"/>
  </w:num>
  <w:num w:numId="10" w16cid:durableId="247692215">
    <w:abstractNumId w:val="16"/>
  </w:num>
  <w:num w:numId="11" w16cid:durableId="1888370537">
    <w:abstractNumId w:val="4"/>
  </w:num>
  <w:num w:numId="12" w16cid:durableId="1783576345">
    <w:abstractNumId w:val="8"/>
  </w:num>
  <w:num w:numId="13" w16cid:durableId="290287665">
    <w:abstractNumId w:val="18"/>
  </w:num>
  <w:num w:numId="14" w16cid:durableId="805857778">
    <w:abstractNumId w:val="17"/>
  </w:num>
  <w:num w:numId="15" w16cid:durableId="1654797823">
    <w:abstractNumId w:val="21"/>
  </w:num>
  <w:num w:numId="16" w16cid:durableId="1427581227">
    <w:abstractNumId w:val="13"/>
  </w:num>
  <w:num w:numId="17" w16cid:durableId="67534303">
    <w:abstractNumId w:val="10"/>
  </w:num>
  <w:num w:numId="18" w16cid:durableId="955598392">
    <w:abstractNumId w:val="2"/>
  </w:num>
  <w:num w:numId="19" w16cid:durableId="155462436">
    <w:abstractNumId w:val="14"/>
  </w:num>
  <w:num w:numId="20" w16cid:durableId="1513910322">
    <w:abstractNumId w:val="22"/>
  </w:num>
  <w:num w:numId="21" w16cid:durableId="951474255">
    <w:abstractNumId w:val="1"/>
  </w:num>
  <w:num w:numId="22" w16cid:durableId="570047208">
    <w:abstractNumId w:val="5"/>
  </w:num>
  <w:num w:numId="23" w16cid:durableId="1247809550">
    <w:abstractNumId w:val="20"/>
  </w:num>
  <w:numIdMacAtCleanup w:val="4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Viola Cattani">
    <w15:presenceInfo w15:providerId="AD" w15:userId="S::vcattani@pelagossanctuary.org::50f8ae76-2b3c-46f4-bf55-2cf18631953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73A8"/>
    <w:rsid w:val="00002775"/>
    <w:rsid w:val="00002DDA"/>
    <w:rsid w:val="000121DE"/>
    <w:rsid w:val="00016000"/>
    <w:rsid w:val="000168C7"/>
    <w:rsid w:val="0002208E"/>
    <w:rsid w:val="00025A65"/>
    <w:rsid w:val="000331B3"/>
    <w:rsid w:val="00035BE5"/>
    <w:rsid w:val="00037579"/>
    <w:rsid w:val="000406EA"/>
    <w:rsid w:val="000450F8"/>
    <w:rsid w:val="000468C0"/>
    <w:rsid w:val="00063ADF"/>
    <w:rsid w:val="00065A2B"/>
    <w:rsid w:val="0007080A"/>
    <w:rsid w:val="00076E11"/>
    <w:rsid w:val="00082FBD"/>
    <w:rsid w:val="0008538E"/>
    <w:rsid w:val="00086FF3"/>
    <w:rsid w:val="00093FEB"/>
    <w:rsid w:val="000A6D48"/>
    <w:rsid w:val="000B023C"/>
    <w:rsid w:val="000B318A"/>
    <w:rsid w:val="000B441F"/>
    <w:rsid w:val="000B7F5C"/>
    <w:rsid w:val="000C4245"/>
    <w:rsid w:val="000C4F4C"/>
    <w:rsid w:val="000C5E58"/>
    <w:rsid w:val="000C750C"/>
    <w:rsid w:val="000D1017"/>
    <w:rsid w:val="000D1BDE"/>
    <w:rsid w:val="000E0738"/>
    <w:rsid w:val="000F0021"/>
    <w:rsid w:val="000F6F29"/>
    <w:rsid w:val="00112ADE"/>
    <w:rsid w:val="00114F53"/>
    <w:rsid w:val="00120C3E"/>
    <w:rsid w:val="00127581"/>
    <w:rsid w:val="001315F7"/>
    <w:rsid w:val="00137A13"/>
    <w:rsid w:val="0014183B"/>
    <w:rsid w:val="001430A8"/>
    <w:rsid w:val="00150A71"/>
    <w:rsid w:val="0015642A"/>
    <w:rsid w:val="0015799F"/>
    <w:rsid w:val="0016591D"/>
    <w:rsid w:val="0017039D"/>
    <w:rsid w:val="00183FD1"/>
    <w:rsid w:val="00193DBB"/>
    <w:rsid w:val="001A0A34"/>
    <w:rsid w:val="001B1147"/>
    <w:rsid w:val="001B39CD"/>
    <w:rsid w:val="001B63E9"/>
    <w:rsid w:val="001B7263"/>
    <w:rsid w:val="001D50A2"/>
    <w:rsid w:val="001D603B"/>
    <w:rsid w:val="001E5C5E"/>
    <w:rsid w:val="001F171B"/>
    <w:rsid w:val="001F3331"/>
    <w:rsid w:val="001F6C26"/>
    <w:rsid w:val="00200422"/>
    <w:rsid w:val="002041F7"/>
    <w:rsid w:val="00220968"/>
    <w:rsid w:val="002228B7"/>
    <w:rsid w:val="0023158D"/>
    <w:rsid w:val="00232E61"/>
    <w:rsid w:val="0023759A"/>
    <w:rsid w:val="00240E06"/>
    <w:rsid w:val="002473A8"/>
    <w:rsid w:val="00253E20"/>
    <w:rsid w:val="00265AED"/>
    <w:rsid w:val="00272400"/>
    <w:rsid w:val="00276E62"/>
    <w:rsid w:val="002815F2"/>
    <w:rsid w:val="002819CF"/>
    <w:rsid w:val="00286D2E"/>
    <w:rsid w:val="0029545C"/>
    <w:rsid w:val="002971DA"/>
    <w:rsid w:val="0029727B"/>
    <w:rsid w:val="002A1282"/>
    <w:rsid w:val="002A4F0D"/>
    <w:rsid w:val="002A54F8"/>
    <w:rsid w:val="002A621A"/>
    <w:rsid w:val="002B34A7"/>
    <w:rsid w:val="002B6D22"/>
    <w:rsid w:val="002D104D"/>
    <w:rsid w:val="002D5C1B"/>
    <w:rsid w:val="002F1F93"/>
    <w:rsid w:val="002F2102"/>
    <w:rsid w:val="002F2748"/>
    <w:rsid w:val="002F3DF1"/>
    <w:rsid w:val="00312CD3"/>
    <w:rsid w:val="003216A8"/>
    <w:rsid w:val="0032207D"/>
    <w:rsid w:val="0032780F"/>
    <w:rsid w:val="0033188E"/>
    <w:rsid w:val="00332196"/>
    <w:rsid w:val="00336B44"/>
    <w:rsid w:val="00340197"/>
    <w:rsid w:val="00342481"/>
    <w:rsid w:val="00351DE6"/>
    <w:rsid w:val="003670BD"/>
    <w:rsid w:val="003768B2"/>
    <w:rsid w:val="00390BF5"/>
    <w:rsid w:val="00391BA9"/>
    <w:rsid w:val="00393C02"/>
    <w:rsid w:val="00397595"/>
    <w:rsid w:val="003A332D"/>
    <w:rsid w:val="003B0A65"/>
    <w:rsid w:val="003B1F95"/>
    <w:rsid w:val="003B5753"/>
    <w:rsid w:val="003B7EB3"/>
    <w:rsid w:val="003C0F5C"/>
    <w:rsid w:val="003C27BE"/>
    <w:rsid w:val="003C4AD5"/>
    <w:rsid w:val="003F1820"/>
    <w:rsid w:val="003F64C6"/>
    <w:rsid w:val="003F7E32"/>
    <w:rsid w:val="00413E9E"/>
    <w:rsid w:val="00420794"/>
    <w:rsid w:val="0043105B"/>
    <w:rsid w:val="004335B8"/>
    <w:rsid w:val="00436662"/>
    <w:rsid w:val="00437A6D"/>
    <w:rsid w:val="0044572B"/>
    <w:rsid w:val="00446FC5"/>
    <w:rsid w:val="00456453"/>
    <w:rsid w:val="00463116"/>
    <w:rsid w:val="00466452"/>
    <w:rsid w:val="00467D9E"/>
    <w:rsid w:val="00481229"/>
    <w:rsid w:val="004A0CA5"/>
    <w:rsid w:val="004B501B"/>
    <w:rsid w:val="004B5CC3"/>
    <w:rsid w:val="004B70E6"/>
    <w:rsid w:val="004B781F"/>
    <w:rsid w:val="004B79A9"/>
    <w:rsid w:val="004C659D"/>
    <w:rsid w:val="004D25B6"/>
    <w:rsid w:val="004E172A"/>
    <w:rsid w:val="004E291C"/>
    <w:rsid w:val="004E469B"/>
    <w:rsid w:val="004E718A"/>
    <w:rsid w:val="004F239D"/>
    <w:rsid w:val="00501D4B"/>
    <w:rsid w:val="005042F2"/>
    <w:rsid w:val="00511938"/>
    <w:rsid w:val="005129FB"/>
    <w:rsid w:val="00512C61"/>
    <w:rsid w:val="00516134"/>
    <w:rsid w:val="0052255D"/>
    <w:rsid w:val="00523BF5"/>
    <w:rsid w:val="00534326"/>
    <w:rsid w:val="00534D4E"/>
    <w:rsid w:val="005356C5"/>
    <w:rsid w:val="00540940"/>
    <w:rsid w:val="00540F09"/>
    <w:rsid w:val="00543E8B"/>
    <w:rsid w:val="0054575E"/>
    <w:rsid w:val="00560E7C"/>
    <w:rsid w:val="0056203C"/>
    <w:rsid w:val="005659D0"/>
    <w:rsid w:val="00577CE2"/>
    <w:rsid w:val="00581ECA"/>
    <w:rsid w:val="005823E8"/>
    <w:rsid w:val="00591199"/>
    <w:rsid w:val="00592E6A"/>
    <w:rsid w:val="00597E72"/>
    <w:rsid w:val="005C2B33"/>
    <w:rsid w:val="005C4F2E"/>
    <w:rsid w:val="005D4CFC"/>
    <w:rsid w:val="005D6095"/>
    <w:rsid w:val="005E5145"/>
    <w:rsid w:val="005F1BD0"/>
    <w:rsid w:val="005F2A21"/>
    <w:rsid w:val="005F41DD"/>
    <w:rsid w:val="006006FB"/>
    <w:rsid w:val="00604BB3"/>
    <w:rsid w:val="00606A6B"/>
    <w:rsid w:val="00621373"/>
    <w:rsid w:val="0062139B"/>
    <w:rsid w:val="006216FE"/>
    <w:rsid w:val="006257B2"/>
    <w:rsid w:val="00627517"/>
    <w:rsid w:val="00630E49"/>
    <w:rsid w:val="006362D3"/>
    <w:rsid w:val="00641DEF"/>
    <w:rsid w:val="006432D9"/>
    <w:rsid w:val="006436D3"/>
    <w:rsid w:val="006466BC"/>
    <w:rsid w:val="006672C3"/>
    <w:rsid w:val="006873FE"/>
    <w:rsid w:val="006971E7"/>
    <w:rsid w:val="006B1365"/>
    <w:rsid w:val="006B1FB4"/>
    <w:rsid w:val="006B44A5"/>
    <w:rsid w:val="006B6924"/>
    <w:rsid w:val="006C36FA"/>
    <w:rsid w:val="006C653F"/>
    <w:rsid w:val="006C65A3"/>
    <w:rsid w:val="006D186A"/>
    <w:rsid w:val="006D2AE3"/>
    <w:rsid w:val="006D44D8"/>
    <w:rsid w:val="006D7ED0"/>
    <w:rsid w:val="006E1967"/>
    <w:rsid w:val="006F206A"/>
    <w:rsid w:val="007034AF"/>
    <w:rsid w:val="00704F7B"/>
    <w:rsid w:val="00711CF1"/>
    <w:rsid w:val="00713928"/>
    <w:rsid w:val="007143C2"/>
    <w:rsid w:val="00721F75"/>
    <w:rsid w:val="00723025"/>
    <w:rsid w:val="007235F8"/>
    <w:rsid w:val="00723D4E"/>
    <w:rsid w:val="00731FEA"/>
    <w:rsid w:val="00734460"/>
    <w:rsid w:val="0074077B"/>
    <w:rsid w:val="00742D61"/>
    <w:rsid w:val="00743D4B"/>
    <w:rsid w:val="00744F5E"/>
    <w:rsid w:val="007468C5"/>
    <w:rsid w:val="0075053A"/>
    <w:rsid w:val="0075088C"/>
    <w:rsid w:val="00755D4D"/>
    <w:rsid w:val="00756B32"/>
    <w:rsid w:val="00764C41"/>
    <w:rsid w:val="00781E2B"/>
    <w:rsid w:val="00784E58"/>
    <w:rsid w:val="007856A0"/>
    <w:rsid w:val="00792B4A"/>
    <w:rsid w:val="00793C26"/>
    <w:rsid w:val="00793ED3"/>
    <w:rsid w:val="00795D09"/>
    <w:rsid w:val="00796AF1"/>
    <w:rsid w:val="007A0809"/>
    <w:rsid w:val="007A2F46"/>
    <w:rsid w:val="007A3BC4"/>
    <w:rsid w:val="007A4575"/>
    <w:rsid w:val="007B0C49"/>
    <w:rsid w:val="007B48DD"/>
    <w:rsid w:val="007B6A35"/>
    <w:rsid w:val="007C26F4"/>
    <w:rsid w:val="007C32C8"/>
    <w:rsid w:val="007C3683"/>
    <w:rsid w:val="007D0195"/>
    <w:rsid w:val="007E57A8"/>
    <w:rsid w:val="007E57AF"/>
    <w:rsid w:val="007F01F8"/>
    <w:rsid w:val="007F4098"/>
    <w:rsid w:val="007F7BA9"/>
    <w:rsid w:val="00802D73"/>
    <w:rsid w:val="0081161C"/>
    <w:rsid w:val="0082002C"/>
    <w:rsid w:val="008228E4"/>
    <w:rsid w:val="00824645"/>
    <w:rsid w:val="008431C5"/>
    <w:rsid w:val="008456A2"/>
    <w:rsid w:val="0084736D"/>
    <w:rsid w:val="0085295D"/>
    <w:rsid w:val="008542A7"/>
    <w:rsid w:val="00855AAA"/>
    <w:rsid w:val="00856BC1"/>
    <w:rsid w:val="008650CF"/>
    <w:rsid w:val="00866802"/>
    <w:rsid w:val="0086780C"/>
    <w:rsid w:val="008731BB"/>
    <w:rsid w:val="00881442"/>
    <w:rsid w:val="00882213"/>
    <w:rsid w:val="0088421C"/>
    <w:rsid w:val="008959ED"/>
    <w:rsid w:val="008A18C5"/>
    <w:rsid w:val="008A2139"/>
    <w:rsid w:val="008A3798"/>
    <w:rsid w:val="008A57BF"/>
    <w:rsid w:val="008B25C9"/>
    <w:rsid w:val="008C59E1"/>
    <w:rsid w:val="008D2E5A"/>
    <w:rsid w:val="008E08F7"/>
    <w:rsid w:val="008E31E1"/>
    <w:rsid w:val="008E6858"/>
    <w:rsid w:val="008F3DCE"/>
    <w:rsid w:val="008F44A2"/>
    <w:rsid w:val="008F5DFE"/>
    <w:rsid w:val="00905DC7"/>
    <w:rsid w:val="00914483"/>
    <w:rsid w:val="00915F08"/>
    <w:rsid w:val="00917DE0"/>
    <w:rsid w:val="00920708"/>
    <w:rsid w:val="00924211"/>
    <w:rsid w:val="009277D4"/>
    <w:rsid w:val="009357B7"/>
    <w:rsid w:val="0093758F"/>
    <w:rsid w:val="00954410"/>
    <w:rsid w:val="00955681"/>
    <w:rsid w:val="00957B39"/>
    <w:rsid w:val="00961137"/>
    <w:rsid w:val="00962BB9"/>
    <w:rsid w:val="00967F47"/>
    <w:rsid w:val="00970CCB"/>
    <w:rsid w:val="00980E9F"/>
    <w:rsid w:val="00981DDD"/>
    <w:rsid w:val="00983885"/>
    <w:rsid w:val="00991EFE"/>
    <w:rsid w:val="00993DB4"/>
    <w:rsid w:val="009A3097"/>
    <w:rsid w:val="009A767E"/>
    <w:rsid w:val="009B537C"/>
    <w:rsid w:val="009B54E1"/>
    <w:rsid w:val="009C0575"/>
    <w:rsid w:val="009D177F"/>
    <w:rsid w:val="009D28B0"/>
    <w:rsid w:val="009D7C49"/>
    <w:rsid w:val="009E2783"/>
    <w:rsid w:val="009E3532"/>
    <w:rsid w:val="009E35B3"/>
    <w:rsid w:val="009E4C83"/>
    <w:rsid w:val="009F32DE"/>
    <w:rsid w:val="009F682B"/>
    <w:rsid w:val="00A10FEE"/>
    <w:rsid w:val="00A122BE"/>
    <w:rsid w:val="00A123F8"/>
    <w:rsid w:val="00A13906"/>
    <w:rsid w:val="00A36DB3"/>
    <w:rsid w:val="00A37181"/>
    <w:rsid w:val="00A40950"/>
    <w:rsid w:val="00A42FEB"/>
    <w:rsid w:val="00A437BB"/>
    <w:rsid w:val="00A466BD"/>
    <w:rsid w:val="00A54A2C"/>
    <w:rsid w:val="00A6432B"/>
    <w:rsid w:val="00A755B5"/>
    <w:rsid w:val="00A813E9"/>
    <w:rsid w:val="00A90E72"/>
    <w:rsid w:val="00AA0768"/>
    <w:rsid w:val="00AA3CCA"/>
    <w:rsid w:val="00AA7B13"/>
    <w:rsid w:val="00AB1BD2"/>
    <w:rsid w:val="00AB1EBC"/>
    <w:rsid w:val="00AB328F"/>
    <w:rsid w:val="00AB6AF3"/>
    <w:rsid w:val="00AC7C8A"/>
    <w:rsid w:val="00AD4564"/>
    <w:rsid w:val="00AD5680"/>
    <w:rsid w:val="00AE1E7B"/>
    <w:rsid w:val="00AE3D82"/>
    <w:rsid w:val="00AE3E3E"/>
    <w:rsid w:val="00AE5445"/>
    <w:rsid w:val="00AF1506"/>
    <w:rsid w:val="00AF66C0"/>
    <w:rsid w:val="00B01F31"/>
    <w:rsid w:val="00B12769"/>
    <w:rsid w:val="00B24D8E"/>
    <w:rsid w:val="00B24F2F"/>
    <w:rsid w:val="00B268EA"/>
    <w:rsid w:val="00B27165"/>
    <w:rsid w:val="00B307FA"/>
    <w:rsid w:val="00B320A6"/>
    <w:rsid w:val="00B41280"/>
    <w:rsid w:val="00B45DDC"/>
    <w:rsid w:val="00B47808"/>
    <w:rsid w:val="00B6151A"/>
    <w:rsid w:val="00B62829"/>
    <w:rsid w:val="00B62FBB"/>
    <w:rsid w:val="00B74824"/>
    <w:rsid w:val="00B81337"/>
    <w:rsid w:val="00B92F72"/>
    <w:rsid w:val="00B92F81"/>
    <w:rsid w:val="00BA793C"/>
    <w:rsid w:val="00BA7AF0"/>
    <w:rsid w:val="00BB44B0"/>
    <w:rsid w:val="00BC4F5A"/>
    <w:rsid w:val="00BC78EB"/>
    <w:rsid w:val="00BD6296"/>
    <w:rsid w:val="00BD7E26"/>
    <w:rsid w:val="00BF0A5C"/>
    <w:rsid w:val="00BF6CE2"/>
    <w:rsid w:val="00C02C40"/>
    <w:rsid w:val="00C12021"/>
    <w:rsid w:val="00C21C30"/>
    <w:rsid w:val="00C22D07"/>
    <w:rsid w:val="00C370A9"/>
    <w:rsid w:val="00C37A4F"/>
    <w:rsid w:val="00C56148"/>
    <w:rsid w:val="00C62587"/>
    <w:rsid w:val="00C71401"/>
    <w:rsid w:val="00C905A5"/>
    <w:rsid w:val="00C94DD6"/>
    <w:rsid w:val="00CA61B6"/>
    <w:rsid w:val="00CB01D9"/>
    <w:rsid w:val="00CC2CC1"/>
    <w:rsid w:val="00CC59B3"/>
    <w:rsid w:val="00CC61D1"/>
    <w:rsid w:val="00CD1ADC"/>
    <w:rsid w:val="00CE5558"/>
    <w:rsid w:val="00CF0018"/>
    <w:rsid w:val="00CF3FAC"/>
    <w:rsid w:val="00D01B4A"/>
    <w:rsid w:val="00D0269D"/>
    <w:rsid w:val="00D0295B"/>
    <w:rsid w:val="00D14904"/>
    <w:rsid w:val="00D14F49"/>
    <w:rsid w:val="00D17545"/>
    <w:rsid w:val="00D26B89"/>
    <w:rsid w:val="00D3011F"/>
    <w:rsid w:val="00D515F4"/>
    <w:rsid w:val="00D54501"/>
    <w:rsid w:val="00D728AC"/>
    <w:rsid w:val="00D7572F"/>
    <w:rsid w:val="00D86BBA"/>
    <w:rsid w:val="00D86F7B"/>
    <w:rsid w:val="00D94BC2"/>
    <w:rsid w:val="00D94E26"/>
    <w:rsid w:val="00D95AD4"/>
    <w:rsid w:val="00D95CD2"/>
    <w:rsid w:val="00D95DE1"/>
    <w:rsid w:val="00DA2529"/>
    <w:rsid w:val="00DA5440"/>
    <w:rsid w:val="00DB2B45"/>
    <w:rsid w:val="00DB413E"/>
    <w:rsid w:val="00DB4A4E"/>
    <w:rsid w:val="00DB75BA"/>
    <w:rsid w:val="00DC05AD"/>
    <w:rsid w:val="00DC127E"/>
    <w:rsid w:val="00DC5E5A"/>
    <w:rsid w:val="00DD581E"/>
    <w:rsid w:val="00DE5024"/>
    <w:rsid w:val="00DE6FCA"/>
    <w:rsid w:val="00DF0B64"/>
    <w:rsid w:val="00DF2517"/>
    <w:rsid w:val="00DF2EA9"/>
    <w:rsid w:val="00DF354A"/>
    <w:rsid w:val="00DF6C11"/>
    <w:rsid w:val="00DF7A50"/>
    <w:rsid w:val="00E031A3"/>
    <w:rsid w:val="00E056D2"/>
    <w:rsid w:val="00E060F5"/>
    <w:rsid w:val="00E14EDF"/>
    <w:rsid w:val="00E16308"/>
    <w:rsid w:val="00E220C7"/>
    <w:rsid w:val="00E242FC"/>
    <w:rsid w:val="00E273E4"/>
    <w:rsid w:val="00E30D07"/>
    <w:rsid w:val="00E31EBD"/>
    <w:rsid w:val="00E343CB"/>
    <w:rsid w:val="00E36BF4"/>
    <w:rsid w:val="00E401FC"/>
    <w:rsid w:val="00E47FF9"/>
    <w:rsid w:val="00E523A1"/>
    <w:rsid w:val="00E55B54"/>
    <w:rsid w:val="00E61133"/>
    <w:rsid w:val="00E64719"/>
    <w:rsid w:val="00E704B0"/>
    <w:rsid w:val="00E72CFF"/>
    <w:rsid w:val="00E76B64"/>
    <w:rsid w:val="00E84E0A"/>
    <w:rsid w:val="00E86F34"/>
    <w:rsid w:val="00E92F0C"/>
    <w:rsid w:val="00E95DA2"/>
    <w:rsid w:val="00EA3F30"/>
    <w:rsid w:val="00EA678F"/>
    <w:rsid w:val="00EB1036"/>
    <w:rsid w:val="00EB11C3"/>
    <w:rsid w:val="00EB4620"/>
    <w:rsid w:val="00EC09FD"/>
    <w:rsid w:val="00EC3C66"/>
    <w:rsid w:val="00ED0CDF"/>
    <w:rsid w:val="00ED23C3"/>
    <w:rsid w:val="00EE587A"/>
    <w:rsid w:val="00EF64D2"/>
    <w:rsid w:val="00EF75A9"/>
    <w:rsid w:val="00EF7B71"/>
    <w:rsid w:val="00F05902"/>
    <w:rsid w:val="00F20183"/>
    <w:rsid w:val="00F244F4"/>
    <w:rsid w:val="00F41D7F"/>
    <w:rsid w:val="00F42B98"/>
    <w:rsid w:val="00F47472"/>
    <w:rsid w:val="00F52706"/>
    <w:rsid w:val="00F73F93"/>
    <w:rsid w:val="00F74CEA"/>
    <w:rsid w:val="00F87C9F"/>
    <w:rsid w:val="00F95A2E"/>
    <w:rsid w:val="00F95B5B"/>
    <w:rsid w:val="00F9669F"/>
    <w:rsid w:val="00FA6542"/>
    <w:rsid w:val="00FA758A"/>
    <w:rsid w:val="00FB0F94"/>
    <w:rsid w:val="00FB3464"/>
    <w:rsid w:val="00FB4828"/>
    <w:rsid w:val="00FB54CB"/>
    <w:rsid w:val="00FB7530"/>
    <w:rsid w:val="00FC2A69"/>
    <w:rsid w:val="00FD411A"/>
    <w:rsid w:val="00FD41B3"/>
    <w:rsid w:val="00FD6D71"/>
    <w:rsid w:val="00FF0BF0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EC7AFA1"/>
  <w14:defaultImageDpi w14:val="300"/>
  <w15:docId w15:val="{8469B499-3BBC-B443-93C5-76E42E847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24D8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B24D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24D8E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24D8E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24D8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24D8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24D8E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24D8E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24D8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6C65A3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65A3"/>
    <w:rPr>
      <w:rFonts w:ascii="Lucida Grande" w:hAnsi="Lucida Grande" w:cs="Lucida Grande"/>
      <w:sz w:val="18"/>
      <w:szCs w:val="18"/>
    </w:rPr>
  </w:style>
  <w:style w:type="paragraph" w:styleId="Paragraphedeliste">
    <w:name w:val="List Paragraph"/>
    <w:aliases w:val="Normal bullet 2,Bullet list,Heading 2_sj,List Paragraph1,Dot pt"/>
    <w:basedOn w:val="Normal"/>
    <w:link w:val="ParagraphedelisteCar"/>
    <w:uiPriority w:val="34"/>
    <w:qFormat/>
    <w:rsid w:val="002473A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FA6542"/>
    <w:rPr>
      <w:sz w:val="18"/>
      <w:szCs w:val="18"/>
    </w:rPr>
  </w:style>
  <w:style w:type="paragraph" w:styleId="Commentaire">
    <w:name w:val="annotation text"/>
    <w:basedOn w:val="Normal"/>
    <w:link w:val="CommentaireCar"/>
    <w:uiPriority w:val="99"/>
    <w:unhideWhenUsed/>
    <w:rsid w:val="00FA6542"/>
  </w:style>
  <w:style w:type="character" w:customStyle="1" w:styleId="CommentaireCar">
    <w:name w:val="Commentaire Car"/>
    <w:basedOn w:val="Policepardfaut"/>
    <w:link w:val="Commentaire"/>
    <w:uiPriority w:val="99"/>
    <w:rsid w:val="00FA6542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FA6542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FA6542"/>
    <w:rPr>
      <w:b/>
      <w:bCs/>
      <w:sz w:val="20"/>
      <w:szCs w:val="20"/>
    </w:rPr>
  </w:style>
  <w:style w:type="paragraph" w:styleId="En-tte">
    <w:name w:val="header"/>
    <w:basedOn w:val="Normal"/>
    <w:link w:val="En-tteCar"/>
    <w:unhideWhenUsed/>
    <w:rsid w:val="0029727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29727B"/>
  </w:style>
  <w:style w:type="paragraph" w:styleId="Pieddepage">
    <w:name w:val="footer"/>
    <w:basedOn w:val="Normal"/>
    <w:link w:val="PieddepageCar"/>
    <w:uiPriority w:val="99"/>
    <w:unhideWhenUsed/>
    <w:rsid w:val="0029727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9727B"/>
  </w:style>
  <w:style w:type="character" w:styleId="Lienhypertexte">
    <w:name w:val="Hyperlink"/>
    <w:semiHidden/>
    <w:rsid w:val="007C26F4"/>
    <w:rPr>
      <w:color w:val="0000FF"/>
      <w:u w:val="single"/>
    </w:rPr>
  </w:style>
  <w:style w:type="table" w:styleId="Grilledutableau">
    <w:name w:val="Table Grid"/>
    <w:basedOn w:val="TableauNormal"/>
    <w:uiPriority w:val="59"/>
    <w:rsid w:val="00D029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1Car">
    <w:name w:val="Titre 1 Car"/>
    <w:basedOn w:val="Policepardfaut"/>
    <w:link w:val="Titre1"/>
    <w:uiPriority w:val="9"/>
    <w:rsid w:val="00B24D8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B24D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semiHidden/>
    <w:rsid w:val="00B24D8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semiHidden/>
    <w:rsid w:val="00B24D8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B24D8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B24D8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B24D8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B24D8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B24D8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styleId="Mentionnonrsolue">
    <w:name w:val="Unresolved Mention"/>
    <w:basedOn w:val="Policepardfaut"/>
    <w:uiPriority w:val="99"/>
    <w:semiHidden/>
    <w:unhideWhenUsed/>
    <w:rsid w:val="00F47472"/>
    <w:rPr>
      <w:color w:val="605E5C"/>
      <w:shd w:val="clear" w:color="auto" w:fill="E1DFDD"/>
    </w:rPr>
  </w:style>
  <w:style w:type="character" w:customStyle="1" w:styleId="ParagraphedelisteCar">
    <w:name w:val="Paragraphe de liste Car"/>
    <w:aliases w:val="Normal bullet 2 Car,Bullet list Car,Heading 2_sj Car,List Paragraph1 Car,Dot pt Car"/>
    <w:link w:val="Paragraphedeliste"/>
    <w:uiPriority w:val="34"/>
    <w:qFormat/>
    <w:locked/>
    <w:rsid w:val="00FC2A69"/>
  </w:style>
  <w:style w:type="paragraph" w:styleId="Rvision">
    <w:name w:val="Revision"/>
    <w:hidden/>
    <w:uiPriority w:val="99"/>
    <w:semiHidden/>
    <w:rsid w:val="007139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967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8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4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673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elagos-sanctuary.org" TargetMode="External"/><Relationship Id="rId1" Type="http://schemas.openxmlformats.org/officeDocument/2006/relationships/hyperlink" Target="mailto:secretariat@pelagossanctuary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76E7E41A42834CAB11AE4602BAA273" ma:contentTypeVersion="11" ma:contentTypeDescription="Crée un document." ma:contentTypeScope="" ma:versionID="ca4fc6d89f1eca317be9da4c782e8b17">
  <xsd:schema xmlns:xsd="http://www.w3.org/2001/XMLSchema" xmlns:xs="http://www.w3.org/2001/XMLSchema" xmlns:p="http://schemas.microsoft.com/office/2006/metadata/properties" xmlns:ns2="24322c8b-e017-4fd7-84d2-0d3388e4e19d" xmlns:ns3="a152d4e5-6676-441a-9fa6-55d85eff8287" targetNamespace="http://schemas.microsoft.com/office/2006/metadata/properties" ma:root="true" ma:fieldsID="e1c33fe8a891c1843798baa6417b8a75" ns2:_="" ns3:_="">
    <xsd:import namespace="24322c8b-e017-4fd7-84d2-0d3388e4e19d"/>
    <xsd:import namespace="a152d4e5-6676-441a-9fa6-55d85eff828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322c8b-e017-4fd7-84d2-0d3388e4e1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b7d7d037-dc18-4ba0-a6a4-5b0be8b1da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52d4e5-6676-441a-9fa6-55d85eff828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6dc93c3-4cbe-4d2f-8f0d-cc0230b5cde7}" ma:internalName="TaxCatchAll" ma:showField="CatchAllData" ma:web="a152d4e5-6676-441a-9fa6-55d85eff82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152d4e5-6676-441a-9fa6-55d85eff8287" xsi:nil="true"/>
    <lcf76f155ced4ddcb4097134ff3c332f xmlns="24322c8b-e017-4fd7-84d2-0d3388e4e19d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EC9C156-1497-4440-A85E-8B7D14653B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9B1DBAD-AFF4-40DE-BA7E-93C271434A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322c8b-e017-4fd7-84d2-0d3388e4e19d"/>
    <ds:schemaRef ds:uri="a152d4e5-6676-441a-9fa6-55d85eff82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EA855BE-B08C-48A0-8CEF-C4455D9086EE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96B211E-4431-4004-9FFB-6EE3FF8D917D}">
  <ds:schemaRefs>
    <ds:schemaRef ds:uri="http://schemas.microsoft.com/office/2006/metadata/properties"/>
    <ds:schemaRef ds:uri="http://schemas.microsoft.com/office/infopath/2007/PartnerControls"/>
    <ds:schemaRef ds:uri="a152d4e5-6676-441a-9fa6-55d85eff8287"/>
    <ds:schemaRef ds:uri="24322c8b-e017-4fd7-84d2-0d3388e4e19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3</Pages>
  <Words>460</Words>
  <Characters>2535</Characters>
  <Application>Microsoft Office Word</Application>
  <DocSecurity>0</DocSecurity>
  <Lines>21</Lines>
  <Paragraphs>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Sanctuaire Pelagos</dc:creator>
  <cp:keywords/>
  <dc:description/>
  <cp:lastModifiedBy>Maria BETTI</cp:lastModifiedBy>
  <cp:revision>242</cp:revision>
  <cp:lastPrinted>2022-03-09T10:27:00Z</cp:lastPrinted>
  <dcterms:created xsi:type="dcterms:W3CDTF">2022-03-24T11:34:00Z</dcterms:created>
  <dcterms:modified xsi:type="dcterms:W3CDTF">2026-03-09T11:35:00Z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0x010100ED76E7E41A42834CAB11AE4602BAA273</vt:lpwstr>
  </property>
</Properties>
</file>