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52B61" w14:textId="77777777" w:rsidR="00FC2222" w:rsidRPr="00C14678" w:rsidRDefault="00FC2222" w:rsidP="00AB6C53">
      <w:pPr>
        <w:jc w:val="right"/>
        <w:rPr>
          <w:b/>
          <w:bCs/>
          <w:sz w:val="20"/>
          <w:szCs w:val="20"/>
          <w:u w:val="single"/>
          <w:lang w:val="it-IT"/>
        </w:rPr>
      </w:pPr>
    </w:p>
    <w:p w14:paraId="7F9DFB55" w14:textId="77777777" w:rsidR="00FC2222" w:rsidRPr="00C14678" w:rsidRDefault="00FC2222" w:rsidP="00FC2222">
      <w:pPr>
        <w:ind w:left="3540" w:firstLine="708"/>
        <w:jc w:val="both"/>
        <w:rPr>
          <w:b/>
          <w:sz w:val="20"/>
          <w:szCs w:val="20"/>
          <w:lang w:val="it-IT"/>
        </w:rPr>
      </w:pPr>
    </w:p>
    <w:p w14:paraId="6ABFD693" w14:textId="77777777" w:rsidR="00FC2222" w:rsidRPr="00C14678" w:rsidRDefault="00FC2222" w:rsidP="00AC11B6">
      <w:pPr>
        <w:ind w:left="3540" w:firstLine="708"/>
        <w:jc w:val="right"/>
        <w:rPr>
          <w:b/>
          <w:sz w:val="20"/>
          <w:szCs w:val="20"/>
          <w:lang w:val="it-IT"/>
        </w:rPr>
      </w:pPr>
    </w:p>
    <w:p w14:paraId="54D7E725" w14:textId="77777777" w:rsidR="00F8567F" w:rsidRPr="00C14678" w:rsidRDefault="00F8567F" w:rsidP="00397ED4">
      <w:pPr>
        <w:rPr>
          <w:b/>
          <w:sz w:val="20"/>
          <w:szCs w:val="20"/>
          <w:lang w:val="it-IT"/>
        </w:rPr>
      </w:pPr>
    </w:p>
    <w:p w14:paraId="15CF0BF2" w14:textId="77777777" w:rsidR="009D59F1" w:rsidRPr="00C14678" w:rsidRDefault="009D59F1" w:rsidP="00AC44FA">
      <w:pPr>
        <w:rPr>
          <w:sz w:val="20"/>
          <w:szCs w:val="20"/>
          <w:lang w:val="it-IT"/>
        </w:rPr>
      </w:pPr>
    </w:p>
    <w:p w14:paraId="4309EE4C" w14:textId="77777777" w:rsidR="009501CF" w:rsidRPr="00C14678" w:rsidRDefault="009501CF" w:rsidP="009D59F1">
      <w:pPr>
        <w:jc w:val="center"/>
        <w:rPr>
          <w:b/>
          <w:sz w:val="20"/>
          <w:szCs w:val="20"/>
          <w:u w:val="single"/>
          <w:lang w:val="it-IT"/>
        </w:rPr>
      </w:pPr>
    </w:p>
    <w:p w14:paraId="1390A433" w14:textId="3A8D35DC" w:rsidR="00AF7C77" w:rsidRPr="00C14678" w:rsidRDefault="00AF7C77" w:rsidP="10D9A30E">
      <w:pPr>
        <w:tabs>
          <w:tab w:val="left" w:pos="4962"/>
          <w:tab w:val="left" w:pos="5529"/>
        </w:tabs>
        <w:jc w:val="both"/>
        <w:outlineLvl w:val="0"/>
        <w:rPr>
          <w:b/>
          <w:bCs/>
          <w:sz w:val="20"/>
          <w:szCs w:val="20"/>
          <w:lang w:val="it-IT"/>
        </w:rPr>
      </w:pPr>
    </w:p>
    <w:p w14:paraId="120B9807" w14:textId="76CEAB1A" w:rsidR="00AF7C77" w:rsidRPr="00C14678" w:rsidRDefault="00AF7C77" w:rsidP="10D9A30E">
      <w:pPr>
        <w:ind w:left="3540" w:firstLine="708"/>
        <w:jc w:val="right"/>
        <w:rPr>
          <w:sz w:val="20"/>
          <w:szCs w:val="20"/>
          <w:lang w:val="it-IT"/>
        </w:rPr>
      </w:pPr>
    </w:p>
    <w:p w14:paraId="31A69CCC" w14:textId="4CE988E9" w:rsidR="6E01D9AB" w:rsidRPr="00C14678" w:rsidRDefault="0038567B" w:rsidP="002F324B">
      <w:pPr>
        <w:ind w:left="4956" w:firstLine="708"/>
        <w:rPr>
          <w:b/>
          <w:bCs/>
          <w:lang w:val="it-IT"/>
        </w:rPr>
      </w:pPr>
      <w:r w:rsidRPr="00C14678">
        <w:rPr>
          <w:b/>
          <w:bCs/>
          <w:color w:val="000000" w:themeColor="text1"/>
          <w:sz w:val="20"/>
          <w:szCs w:val="20"/>
          <w:lang w:val="it-IT"/>
        </w:rPr>
        <w:t>Pelagos_MOP10_2025_Res10.6_DRAFT</w:t>
      </w:r>
    </w:p>
    <w:p w14:paraId="4D7A5A20" w14:textId="707A826C" w:rsidR="003F1CB3" w:rsidRPr="00C14678" w:rsidRDefault="003F1CB3" w:rsidP="003F1CB3">
      <w:pPr>
        <w:tabs>
          <w:tab w:val="left" w:pos="4962"/>
          <w:tab w:val="left" w:pos="5529"/>
        </w:tabs>
        <w:jc w:val="both"/>
        <w:rPr>
          <w:b/>
          <w:color w:val="000000" w:themeColor="text1"/>
          <w:sz w:val="20"/>
          <w:szCs w:val="20"/>
          <w:lang w:val="it-IT"/>
        </w:rPr>
      </w:pPr>
      <w:r w:rsidRPr="00C14678">
        <w:rPr>
          <w:b/>
          <w:sz w:val="20"/>
          <w:szCs w:val="20"/>
          <w:lang w:val="it-IT"/>
        </w:rPr>
        <w:tab/>
      </w:r>
      <w:r w:rsidRPr="00C14678">
        <w:rPr>
          <w:b/>
          <w:sz w:val="20"/>
          <w:szCs w:val="20"/>
          <w:lang w:val="it-IT"/>
        </w:rPr>
        <w:tab/>
      </w:r>
      <w:r w:rsidRPr="00C14678">
        <w:rPr>
          <w:b/>
          <w:sz w:val="20"/>
          <w:szCs w:val="20"/>
          <w:lang w:val="it-IT"/>
        </w:rPr>
        <w:tab/>
      </w:r>
      <w:proofErr w:type="spellStart"/>
      <w:r w:rsidRPr="00C14678">
        <w:rPr>
          <w:b/>
          <w:sz w:val="20"/>
          <w:szCs w:val="20"/>
          <w:lang w:val="it-IT"/>
        </w:rPr>
        <w:t>Français</w:t>
      </w:r>
      <w:proofErr w:type="spellEnd"/>
      <w:r w:rsidRPr="00C14678">
        <w:rPr>
          <w:b/>
          <w:sz w:val="20"/>
          <w:szCs w:val="20"/>
          <w:lang w:val="it-IT"/>
        </w:rPr>
        <w:t xml:space="preserve"> / Italiano</w:t>
      </w:r>
    </w:p>
    <w:p w14:paraId="69E06D0B" w14:textId="20A93A21" w:rsidR="003F1CB3" w:rsidRPr="00C14678" w:rsidRDefault="003F1CB3" w:rsidP="003F1CB3">
      <w:pPr>
        <w:tabs>
          <w:tab w:val="left" w:pos="4962"/>
          <w:tab w:val="left" w:pos="5529"/>
        </w:tabs>
        <w:jc w:val="both"/>
        <w:rPr>
          <w:b/>
          <w:bCs/>
          <w:sz w:val="20"/>
          <w:szCs w:val="20"/>
          <w:lang w:val="it-IT"/>
        </w:rPr>
      </w:pPr>
      <w:r w:rsidRPr="00C14678">
        <w:rPr>
          <w:b/>
          <w:color w:val="000000" w:themeColor="text1"/>
          <w:sz w:val="20"/>
          <w:szCs w:val="20"/>
          <w:lang w:val="it-IT"/>
        </w:rPr>
        <w:tab/>
      </w:r>
      <w:r w:rsidRPr="00C14678">
        <w:rPr>
          <w:b/>
          <w:color w:val="000000" w:themeColor="text1"/>
          <w:sz w:val="20"/>
          <w:szCs w:val="20"/>
          <w:lang w:val="it-IT"/>
        </w:rPr>
        <w:tab/>
      </w:r>
      <w:r w:rsidRPr="00C14678">
        <w:rPr>
          <w:b/>
          <w:color w:val="000000" w:themeColor="text1"/>
          <w:sz w:val="20"/>
          <w:szCs w:val="20"/>
          <w:lang w:val="it-IT"/>
        </w:rPr>
        <w:tab/>
      </w:r>
      <w:r w:rsidRPr="00C14678">
        <w:rPr>
          <w:b/>
          <w:bCs/>
          <w:color w:val="000000" w:themeColor="text1"/>
          <w:sz w:val="20"/>
          <w:szCs w:val="20"/>
          <w:lang w:val="it-IT"/>
        </w:rPr>
        <w:t>Distribution / Distribuzione:</w:t>
      </w:r>
      <w:r w:rsidRPr="00C14678">
        <w:rPr>
          <w:b/>
          <w:bCs/>
          <w:sz w:val="20"/>
          <w:szCs w:val="20"/>
          <w:lang w:val="it-IT"/>
        </w:rPr>
        <w:t xml:space="preserve"> </w:t>
      </w:r>
      <w:r w:rsidR="002F324B" w:rsidRPr="00C14678">
        <w:rPr>
          <w:b/>
          <w:bCs/>
          <w:sz w:val="20"/>
          <w:szCs w:val="20"/>
          <w:lang w:val="it-IT"/>
        </w:rPr>
        <w:t>15</w:t>
      </w:r>
      <w:r w:rsidRPr="00C14678">
        <w:rPr>
          <w:b/>
          <w:bCs/>
          <w:sz w:val="20"/>
          <w:szCs w:val="20"/>
          <w:lang w:val="it-IT"/>
        </w:rPr>
        <w:t>/</w:t>
      </w:r>
      <w:r w:rsidR="002F324B" w:rsidRPr="00C14678">
        <w:rPr>
          <w:b/>
          <w:bCs/>
          <w:sz w:val="20"/>
          <w:szCs w:val="20"/>
          <w:lang w:val="it-IT"/>
        </w:rPr>
        <w:t>09</w:t>
      </w:r>
      <w:r w:rsidRPr="00C14678">
        <w:rPr>
          <w:b/>
          <w:bCs/>
          <w:sz w:val="20"/>
          <w:szCs w:val="20"/>
          <w:lang w:val="it-IT"/>
        </w:rPr>
        <w:t>/2025</w:t>
      </w:r>
    </w:p>
    <w:p w14:paraId="61C41CA8" w14:textId="77777777" w:rsidR="003F1CB3" w:rsidRPr="00C14678" w:rsidRDefault="003F1CB3" w:rsidP="003F1CB3">
      <w:pPr>
        <w:jc w:val="both"/>
        <w:rPr>
          <w:b/>
          <w:sz w:val="20"/>
          <w:szCs w:val="20"/>
          <w:u w:val="single"/>
          <w:lang w:val="it-IT"/>
        </w:rPr>
      </w:pPr>
    </w:p>
    <w:p w14:paraId="3B8C34D2" w14:textId="77777777" w:rsidR="003F1CB3" w:rsidRPr="00C14678" w:rsidRDefault="003F1CB3" w:rsidP="003F1CB3">
      <w:pPr>
        <w:ind w:left="3540" w:firstLine="708"/>
        <w:jc w:val="right"/>
        <w:rPr>
          <w:b/>
          <w:sz w:val="20"/>
          <w:szCs w:val="20"/>
          <w:lang w:val="it-IT"/>
        </w:rPr>
      </w:pPr>
    </w:p>
    <w:p w14:paraId="0CD32353" w14:textId="77777777" w:rsidR="003F1CB3" w:rsidRPr="00C14678" w:rsidRDefault="003F1CB3" w:rsidP="003F1CB3">
      <w:pPr>
        <w:ind w:left="3540" w:firstLine="708"/>
        <w:jc w:val="right"/>
        <w:rPr>
          <w:b/>
          <w:sz w:val="20"/>
          <w:szCs w:val="20"/>
          <w:lang w:val="it-IT"/>
        </w:rPr>
      </w:pPr>
    </w:p>
    <w:p w14:paraId="1AFEE220" w14:textId="3D0734DC" w:rsidR="003F1CB3" w:rsidRPr="00C14678" w:rsidRDefault="003F1CB3" w:rsidP="003F1CB3">
      <w:pPr>
        <w:jc w:val="right"/>
        <w:rPr>
          <w:b/>
          <w:sz w:val="20"/>
          <w:szCs w:val="20"/>
          <w:lang w:val="it-IT"/>
        </w:rPr>
      </w:pPr>
    </w:p>
    <w:p w14:paraId="3F35973A" w14:textId="77777777" w:rsidR="003F1CB3" w:rsidRPr="00C14678" w:rsidRDefault="003F1CB3" w:rsidP="003F1CB3">
      <w:pPr>
        <w:jc w:val="right"/>
        <w:rPr>
          <w:sz w:val="20"/>
          <w:szCs w:val="20"/>
          <w:lang w:val="it-IT"/>
        </w:rPr>
      </w:pPr>
    </w:p>
    <w:p w14:paraId="05F76F5B" w14:textId="77777777" w:rsidR="003F1CB3" w:rsidRPr="00C14678" w:rsidRDefault="003F1CB3" w:rsidP="003F1CB3">
      <w:pPr>
        <w:jc w:val="center"/>
        <w:rPr>
          <w:b/>
          <w:sz w:val="20"/>
          <w:szCs w:val="20"/>
          <w:u w:val="single"/>
          <w:lang w:val="it-IT"/>
        </w:rPr>
      </w:pPr>
    </w:p>
    <w:p w14:paraId="00779D07" w14:textId="77777777" w:rsidR="003F1CB3" w:rsidRPr="00C14678" w:rsidRDefault="003F1CB3" w:rsidP="003F1CB3">
      <w:pPr>
        <w:jc w:val="center"/>
        <w:rPr>
          <w:b/>
          <w:sz w:val="20"/>
          <w:szCs w:val="20"/>
          <w:u w:val="single"/>
          <w:lang w:val="it-IT"/>
        </w:rPr>
      </w:pPr>
    </w:p>
    <w:p w14:paraId="07CFB40B" w14:textId="77777777" w:rsidR="003F1CB3" w:rsidRPr="00C14678" w:rsidRDefault="003F1CB3" w:rsidP="003F1CB3">
      <w:pPr>
        <w:jc w:val="center"/>
        <w:rPr>
          <w:b/>
          <w:sz w:val="20"/>
          <w:szCs w:val="20"/>
          <w:u w:val="single"/>
          <w:lang w:val="it-IT"/>
        </w:rPr>
      </w:pPr>
    </w:p>
    <w:p w14:paraId="463ABAB3" w14:textId="77777777" w:rsidR="003F1CB3" w:rsidRPr="00C14678" w:rsidRDefault="003F1CB3" w:rsidP="003F1CB3">
      <w:pPr>
        <w:jc w:val="center"/>
        <w:rPr>
          <w:b/>
          <w:sz w:val="20"/>
          <w:szCs w:val="20"/>
          <w:u w:val="single"/>
          <w:lang w:val="it-IT"/>
        </w:rPr>
      </w:pPr>
    </w:p>
    <w:p w14:paraId="56194CEA" w14:textId="77777777" w:rsidR="003F1CB3" w:rsidRPr="00C14678" w:rsidRDefault="003F1CB3" w:rsidP="003F1CB3">
      <w:pPr>
        <w:jc w:val="center"/>
        <w:rPr>
          <w:b/>
          <w:sz w:val="20"/>
          <w:szCs w:val="20"/>
          <w:u w:val="single"/>
          <w:lang w:val="it-IT"/>
        </w:rPr>
      </w:pPr>
    </w:p>
    <w:p w14:paraId="23A8941C" w14:textId="77777777" w:rsidR="003F1CB3" w:rsidRPr="00C14678" w:rsidRDefault="003F1CB3" w:rsidP="003F1CB3">
      <w:pPr>
        <w:jc w:val="center"/>
        <w:rPr>
          <w:b/>
          <w:sz w:val="20"/>
          <w:szCs w:val="20"/>
          <w:u w:val="single"/>
          <w:lang w:val="it-IT"/>
        </w:rPr>
      </w:pPr>
    </w:p>
    <w:p w14:paraId="1546CD9E" w14:textId="77777777" w:rsidR="003F1CB3" w:rsidRPr="00C14678" w:rsidRDefault="003F1CB3" w:rsidP="003F1CB3">
      <w:pPr>
        <w:jc w:val="center"/>
        <w:rPr>
          <w:b/>
          <w:sz w:val="20"/>
          <w:szCs w:val="20"/>
          <w:u w:val="single"/>
          <w:lang w:val="it-IT"/>
        </w:rPr>
      </w:pPr>
    </w:p>
    <w:p w14:paraId="584AD8E6" w14:textId="7C915780" w:rsidR="003F1CB3" w:rsidRPr="00C14678" w:rsidRDefault="003F1CB3" w:rsidP="003F1CB3">
      <w:pPr>
        <w:jc w:val="center"/>
        <w:rPr>
          <w:b/>
          <w:u w:val="single"/>
          <w:lang w:val="it-IT"/>
        </w:rPr>
      </w:pPr>
      <w:r w:rsidRPr="00C14678">
        <w:rPr>
          <w:b/>
          <w:u w:val="single"/>
          <w:lang w:val="it-IT"/>
        </w:rPr>
        <w:t>PROJET DE RESOLUTION 10.</w:t>
      </w:r>
      <w:r w:rsidR="0016140C" w:rsidRPr="00C14678">
        <w:rPr>
          <w:b/>
          <w:u w:val="single"/>
          <w:lang w:val="it-IT"/>
        </w:rPr>
        <w:t>6</w:t>
      </w:r>
      <w:r w:rsidRPr="00C14678">
        <w:rPr>
          <w:b/>
          <w:u w:val="single"/>
          <w:lang w:val="it-IT"/>
        </w:rPr>
        <w:t xml:space="preserve"> / BOZZA DI RISOLUZIONE 10.</w:t>
      </w:r>
      <w:r w:rsidR="0016140C" w:rsidRPr="00C14678">
        <w:rPr>
          <w:b/>
          <w:u w:val="single"/>
          <w:lang w:val="it-IT"/>
        </w:rPr>
        <w:t>6</w:t>
      </w:r>
    </w:p>
    <w:p w14:paraId="4A6FD9BA" w14:textId="77777777" w:rsidR="003F1CB3" w:rsidRPr="00C14678" w:rsidRDefault="003F1CB3" w:rsidP="003F1CB3">
      <w:pPr>
        <w:jc w:val="center"/>
        <w:rPr>
          <w:b/>
          <w:sz w:val="20"/>
          <w:szCs w:val="20"/>
          <w:u w:val="single"/>
          <w:lang w:val="it-IT"/>
        </w:rPr>
      </w:pPr>
    </w:p>
    <w:p w14:paraId="40009D2C" w14:textId="77777777" w:rsidR="003F1CB3" w:rsidRPr="00C14678" w:rsidRDefault="003F1CB3" w:rsidP="003F1CB3">
      <w:pPr>
        <w:rPr>
          <w:sz w:val="20"/>
          <w:szCs w:val="20"/>
          <w:lang w:val="it-IT"/>
        </w:rPr>
      </w:pPr>
    </w:p>
    <w:p w14:paraId="16762933" w14:textId="77777777" w:rsidR="009501CF" w:rsidRPr="00C14678" w:rsidRDefault="009501CF" w:rsidP="009D59F1">
      <w:pPr>
        <w:jc w:val="center"/>
        <w:rPr>
          <w:b/>
          <w:sz w:val="20"/>
          <w:szCs w:val="20"/>
          <w:u w:val="single"/>
          <w:lang w:val="it-IT"/>
        </w:rPr>
      </w:pPr>
    </w:p>
    <w:p w14:paraId="4E1755BB" w14:textId="77777777" w:rsidR="009501CF" w:rsidRPr="00C14678" w:rsidRDefault="009501CF" w:rsidP="009D59F1">
      <w:pPr>
        <w:jc w:val="center"/>
        <w:rPr>
          <w:b/>
          <w:sz w:val="20"/>
          <w:szCs w:val="20"/>
          <w:u w:val="single"/>
          <w:lang w:val="it-IT"/>
        </w:rPr>
      </w:pPr>
    </w:p>
    <w:p w14:paraId="7040B65B" w14:textId="77777777" w:rsidR="009501CF" w:rsidRPr="00C14678" w:rsidRDefault="009501CF" w:rsidP="009D59F1">
      <w:pPr>
        <w:jc w:val="center"/>
        <w:rPr>
          <w:b/>
          <w:sz w:val="20"/>
          <w:szCs w:val="20"/>
          <w:u w:val="single"/>
          <w:lang w:val="it-IT"/>
        </w:rPr>
      </w:pPr>
    </w:p>
    <w:p w14:paraId="7DA0AF93" w14:textId="77777777" w:rsidR="009501CF" w:rsidRPr="00C14678" w:rsidRDefault="009501CF" w:rsidP="009D59F1">
      <w:pPr>
        <w:jc w:val="center"/>
        <w:rPr>
          <w:b/>
          <w:sz w:val="20"/>
          <w:szCs w:val="20"/>
          <w:u w:val="single"/>
          <w:lang w:val="it-IT"/>
        </w:rPr>
      </w:pPr>
    </w:p>
    <w:p w14:paraId="187C979C" w14:textId="77777777" w:rsidR="009501CF" w:rsidRPr="00C14678" w:rsidRDefault="009501CF" w:rsidP="009D59F1">
      <w:pPr>
        <w:jc w:val="center"/>
        <w:rPr>
          <w:b/>
          <w:sz w:val="20"/>
          <w:szCs w:val="20"/>
          <w:u w:val="single"/>
          <w:lang w:val="it-IT"/>
        </w:rPr>
      </w:pPr>
    </w:p>
    <w:p w14:paraId="726F0FEB" w14:textId="77777777" w:rsidR="00016034" w:rsidRPr="00C14678" w:rsidRDefault="00016034" w:rsidP="00016034">
      <w:pPr>
        <w:jc w:val="center"/>
        <w:rPr>
          <w:b/>
          <w:u w:val="single"/>
          <w:lang w:val="it-IT"/>
        </w:rPr>
      </w:pPr>
    </w:p>
    <w:p w14:paraId="2D949B40" w14:textId="77777777" w:rsidR="00AF7C77" w:rsidRPr="00C14678" w:rsidRDefault="00AF7C77" w:rsidP="009D59F1">
      <w:pPr>
        <w:jc w:val="center"/>
        <w:rPr>
          <w:b/>
          <w:sz w:val="20"/>
          <w:szCs w:val="20"/>
          <w:u w:val="single"/>
          <w:lang w:val="it-IT"/>
        </w:rPr>
      </w:pPr>
    </w:p>
    <w:p w14:paraId="0DCE2166" w14:textId="77777777" w:rsidR="009501CF" w:rsidRPr="00C14678" w:rsidRDefault="009501CF" w:rsidP="00F8567F">
      <w:pPr>
        <w:rPr>
          <w:b/>
          <w:sz w:val="20"/>
          <w:szCs w:val="20"/>
          <w:lang w:val="it-IT"/>
        </w:rPr>
        <w:sectPr w:rsidR="009501CF" w:rsidRPr="00C14678" w:rsidSect="009501CF">
          <w:headerReference w:type="default" r:id="rId11"/>
          <w:footerReference w:type="even" r:id="rId12"/>
          <w:footerReference w:type="default" r:id="rId13"/>
          <w:headerReference w:type="first" r:id="rId14"/>
          <w:footerReference w:type="first" r:id="rId15"/>
          <w:pgSz w:w="11906" w:h="16838"/>
          <w:pgMar w:top="1418" w:right="656" w:bottom="1418" w:left="1418" w:header="709" w:footer="709" w:gutter="0"/>
          <w:cols w:space="708"/>
          <w:titlePg/>
          <w:docGrid w:linePitch="360"/>
        </w:sectPr>
      </w:pPr>
    </w:p>
    <w:tbl>
      <w:tblPr>
        <w:tblStyle w:val="Grigliatabella"/>
        <w:tblW w:w="11023" w:type="dxa"/>
        <w:tblInd w:w="-974" w:type="dxa"/>
        <w:tblLook w:val="04A0" w:firstRow="1" w:lastRow="0" w:firstColumn="1" w:lastColumn="0" w:noHBand="0" w:noVBand="1"/>
      </w:tblPr>
      <w:tblGrid>
        <w:gridCol w:w="5511"/>
        <w:gridCol w:w="5512"/>
      </w:tblGrid>
      <w:tr w:rsidR="00327F0F" w:rsidRPr="00C14678" w14:paraId="75AE430F" w14:textId="77777777" w:rsidTr="2503C66D">
        <w:tc>
          <w:tcPr>
            <w:tcW w:w="5511" w:type="dxa"/>
          </w:tcPr>
          <w:p w14:paraId="091612BB" w14:textId="10A44332" w:rsidR="00B06352" w:rsidRPr="002C7095" w:rsidRDefault="22353C06" w:rsidP="00F8567F">
            <w:pPr>
              <w:ind w:right="192"/>
              <w:jc w:val="center"/>
              <w:rPr>
                <w:b/>
                <w:bCs/>
                <w:sz w:val="20"/>
                <w:szCs w:val="20"/>
              </w:rPr>
            </w:pPr>
            <w:r w:rsidRPr="002C7095">
              <w:rPr>
                <w:b/>
                <w:bCs/>
                <w:sz w:val="20"/>
                <w:szCs w:val="20"/>
              </w:rPr>
              <w:lastRenderedPageBreak/>
              <w:t xml:space="preserve">Projet de </w:t>
            </w:r>
            <w:r w:rsidR="00C21BDB" w:rsidRPr="002C7095">
              <w:rPr>
                <w:b/>
                <w:bCs/>
                <w:sz w:val="20"/>
                <w:szCs w:val="20"/>
              </w:rPr>
              <w:t>Résolution</w:t>
            </w:r>
            <w:r w:rsidRPr="002C7095">
              <w:rPr>
                <w:b/>
                <w:bCs/>
                <w:sz w:val="20"/>
                <w:szCs w:val="20"/>
              </w:rPr>
              <w:t xml:space="preserve"> </w:t>
            </w:r>
            <w:r w:rsidR="201EE4B5" w:rsidRPr="002C7095">
              <w:rPr>
                <w:b/>
                <w:bCs/>
                <w:sz w:val="20"/>
                <w:szCs w:val="20"/>
              </w:rPr>
              <w:t>1</w:t>
            </w:r>
            <w:r w:rsidR="00204B3D" w:rsidRPr="002C7095">
              <w:rPr>
                <w:b/>
                <w:bCs/>
                <w:sz w:val="20"/>
                <w:szCs w:val="20"/>
              </w:rPr>
              <w:t>0</w:t>
            </w:r>
            <w:r w:rsidRPr="002C7095">
              <w:rPr>
                <w:b/>
                <w:bCs/>
                <w:sz w:val="20"/>
                <w:szCs w:val="20"/>
              </w:rPr>
              <w:t>.</w:t>
            </w:r>
            <w:r w:rsidR="00204B3D" w:rsidRPr="002C7095">
              <w:rPr>
                <w:b/>
                <w:bCs/>
                <w:sz w:val="20"/>
                <w:szCs w:val="20"/>
              </w:rPr>
              <w:t>6</w:t>
            </w:r>
            <w:r w:rsidR="32CF4631" w:rsidRPr="002C7095">
              <w:rPr>
                <w:b/>
                <w:bCs/>
                <w:sz w:val="20"/>
                <w:szCs w:val="20"/>
              </w:rPr>
              <w:t xml:space="preserve"> </w:t>
            </w:r>
            <w:r w:rsidR="07B2458A" w:rsidRPr="002C7095">
              <w:rPr>
                <w:b/>
                <w:bCs/>
                <w:sz w:val="20"/>
                <w:szCs w:val="20"/>
              </w:rPr>
              <w:t>–</w:t>
            </w:r>
            <w:r w:rsidR="64D23874" w:rsidRPr="002C7095">
              <w:rPr>
                <w:b/>
                <w:bCs/>
                <w:sz w:val="20"/>
                <w:szCs w:val="20"/>
              </w:rPr>
              <w:t xml:space="preserve"> </w:t>
            </w:r>
            <w:r w:rsidR="2DAF8F3A" w:rsidRPr="002C7095">
              <w:rPr>
                <w:b/>
                <w:bCs/>
                <w:sz w:val="20"/>
                <w:szCs w:val="20"/>
              </w:rPr>
              <w:t>Proposition de Programme de travail et Bilan prévisionnel pour le biennium 202</w:t>
            </w:r>
            <w:r w:rsidR="4A2616CE" w:rsidRPr="002C7095">
              <w:rPr>
                <w:b/>
                <w:bCs/>
                <w:sz w:val="20"/>
                <w:szCs w:val="20"/>
              </w:rPr>
              <w:t>6</w:t>
            </w:r>
            <w:r w:rsidR="2DAF8F3A" w:rsidRPr="002C7095">
              <w:rPr>
                <w:b/>
                <w:bCs/>
                <w:sz w:val="20"/>
                <w:szCs w:val="20"/>
              </w:rPr>
              <w:t>-202</w:t>
            </w:r>
            <w:r w:rsidR="3257A92F" w:rsidRPr="002C7095">
              <w:rPr>
                <w:b/>
                <w:bCs/>
                <w:sz w:val="20"/>
                <w:szCs w:val="20"/>
              </w:rPr>
              <w:t>7</w:t>
            </w:r>
          </w:p>
          <w:p w14:paraId="2ED94D73" w14:textId="77777777" w:rsidR="00B06352" w:rsidRPr="002C7095" w:rsidRDefault="00B06352" w:rsidP="005276E3">
            <w:pPr>
              <w:ind w:left="164" w:right="36"/>
              <w:jc w:val="both"/>
              <w:rPr>
                <w:sz w:val="20"/>
                <w:szCs w:val="20"/>
              </w:rPr>
            </w:pPr>
          </w:p>
          <w:p w14:paraId="617D137C" w14:textId="2E51E4D3" w:rsidR="005D1B2C" w:rsidRPr="002C7095" w:rsidRDefault="523717D5" w:rsidP="2503C66D">
            <w:pPr>
              <w:jc w:val="both"/>
              <w:rPr>
                <w:sz w:val="20"/>
                <w:szCs w:val="20"/>
              </w:rPr>
            </w:pPr>
            <w:r w:rsidRPr="002C7095">
              <w:rPr>
                <w:sz w:val="20"/>
                <w:szCs w:val="20"/>
              </w:rPr>
              <w:t>Le</w:t>
            </w:r>
            <w:r w:rsidR="3D23471A" w:rsidRPr="002C7095">
              <w:rPr>
                <w:sz w:val="20"/>
                <w:szCs w:val="20"/>
              </w:rPr>
              <w:t xml:space="preserve"> Comité scientifique et technique</w:t>
            </w:r>
            <w:r w:rsidR="60E61246" w:rsidRPr="002C7095">
              <w:rPr>
                <w:sz w:val="20"/>
                <w:szCs w:val="20"/>
              </w:rPr>
              <w:t xml:space="preserve"> </w:t>
            </w:r>
            <w:r w:rsidRPr="002C7095">
              <w:rPr>
                <w:sz w:val="20"/>
                <w:szCs w:val="20"/>
              </w:rPr>
              <w:t>de l’Accord Pelagos relatif à la création en Méditerranée d’un Sanctuaire pour les mammifères marins, ci-après dénommé « Accord Pelagos » :</w:t>
            </w:r>
          </w:p>
          <w:p w14:paraId="69A233FD" w14:textId="77777777" w:rsidR="005276E3" w:rsidRPr="002C7095" w:rsidRDefault="005276E3" w:rsidP="0A96EAFF">
            <w:pPr>
              <w:autoSpaceDE w:val="0"/>
              <w:autoSpaceDN w:val="0"/>
              <w:adjustRightInd w:val="0"/>
              <w:jc w:val="both"/>
              <w:rPr>
                <w:color w:val="000000"/>
                <w:sz w:val="20"/>
                <w:szCs w:val="20"/>
              </w:rPr>
            </w:pPr>
          </w:p>
          <w:p w14:paraId="55BCC7E9" w14:textId="5AFD86B3" w:rsidR="009F7510" w:rsidRPr="002C7095" w:rsidRDefault="1642F852" w:rsidP="6B2D0E31">
            <w:pPr>
              <w:autoSpaceDE w:val="0"/>
              <w:autoSpaceDN w:val="0"/>
              <w:adjustRightInd w:val="0"/>
              <w:jc w:val="both"/>
              <w:rPr>
                <w:i/>
                <w:iCs/>
                <w:color w:val="000000"/>
                <w:sz w:val="20"/>
                <w:szCs w:val="20"/>
              </w:rPr>
            </w:pPr>
            <w:r w:rsidRPr="002C7095">
              <w:rPr>
                <w:i/>
                <w:iCs/>
                <w:color w:val="000000" w:themeColor="text1"/>
                <w:sz w:val="20"/>
                <w:szCs w:val="20"/>
              </w:rPr>
              <w:t xml:space="preserve">Rappelant </w:t>
            </w:r>
            <w:r w:rsidRPr="002C7095">
              <w:rPr>
                <w:color w:val="000000" w:themeColor="text1"/>
                <w:sz w:val="20"/>
                <w:szCs w:val="20"/>
              </w:rPr>
              <w:t xml:space="preserve">l'article 4 de l'Accord Pelagos, qui stipule que « </w:t>
            </w:r>
            <w:r w:rsidRPr="002C7095">
              <w:rPr>
                <w:i/>
                <w:iCs/>
                <w:color w:val="000000" w:themeColor="text1"/>
                <w:sz w:val="20"/>
                <w:szCs w:val="20"/>
              </w:rPr>
              <w:t xml:space="preserve">Les Parties s'engagent à prendre dans le sanctuaire les mesures appropriées […] pour garantir un état de conservation favorable des mammifères marins en les protégeant, ainsi que leur habitat, des impacts négatifs directs ou indirects des activités </w:t>
            </w:r>
            <w:r w:rsidR="04499DE2" w:rsidRPr="002C7095">
              <w:rPr>
                <w:i/>
                <w:iCs/>
                <w:color w:val="000000" w:themeColor="text1"/>
                <w:sz w:val="20"/>
                <w:szCs w:val="20"/>
              </w:rPr>
              <w:t>humaines »</w:t>
            </w:r>
            <w:r w:rsidRPr="002C7095">
              <w:rPr>
                <w:i/>
                <w:iCs/>
                <w:color w:val="000000" w:themeColor="text1"/>
                <w:sz w:val="20"/>
                <w:szCs w:val="20"/>
              </w:rPr>
              <w:t xml:space="preserve"> ;</w:t>
            </w:r>
          </w:p>
          <w:p w14:paraId="0EB1656D" w14:textId="1D155078" w:rsidR="005276E3" w:rsidRPr="002C7095" w:rsidRDefault="005276E3" w:rsidP="005276E3">
            <w:pPr>
              <w:autoSpaceDE w:val="0"/>
              <w:autoSpaceDN w:val="0"/>
              <w:adjustRightInd w:val="0"/>
              <w:jc w:val="both"/>
              <w:rPr>
                <w:color w:val="000000"/>
                <w:sz w:val="20"/>
                <w:szCs w:val="20"/>
              </w:rPr>
            </w:pPr>
            <w:r w:rsidRPr="002C7095">
              <w:rPr>
                <w:i/>
                <w:iCs/>
                <w:color w:val="000000"/>
                <w:sz w:val="20"/>
                <w:szCs w:val="20"/>
              </w:rPr>
              <w:t xml:space="preserve"> </w:t>
            </w:r>
          </w:p>
          <w:p w14:paraId="468CCB62" w14:textId="77777777" w:rsidR="005276E3" w:rsidRPr="002C7095" w:rsidRDefault="005276E3" w:rsidP="005276E3">
            <w:pPr>
              <w:autoSpaceDE w:val="0"/>
              <w:autoSpaceDN w:val="0"/>
              <w:adjustRightInd w:val="0"/>
              <w:jc w:val="both"/>
              <w:rPr>
                <w:color w:val="000000"/>
                <w:sz w:val="20"/>
                <w:szCs w:val="20"/>
              </w:rPr>
            </w:pPr>
            <w:r w:rsidRPr="002C7095">
              <w:rPr>
                <w:i/>
                <w:iCs/>
                <w:color w:val="000000"/>
                <w:sz w:val="20"/>
                <w:szCs w:val="20"/>
              </w:rPr>
              <w:t xml:space="preserve">Rappelant </w:t>
            </w:r>
            <w:r w:rsidRPr="002C7095">
              <w:rPr>
                <w:color w:val="000000"/>
                <w:sz w:val="20"/>
                <w:szCs w:val="20"/>
              </w:rPr>
              <w:t xml:space="preserve">l'article 10 de l'Accord Pelagos, qui stipule que « </w:t>
            </w:r>
            <w:r w:rsidRPr="002C7095">
              <w:rPr>
                <w:i/>
                <w:iCs/>
                <w:color w:val="000000"/>
                <w:sz w:val="20"/>
                <w:szCs w:val="20"/>
              </w:rPr>
              <w:t xml:space="preserve">Les Parties se concertent en vue d'harmoniser autant que possible les mesures établies en application des articles [1 à 9 de l'Accord Pelagos] </w:t>
            </w:r>
            <w:r w:rsidRPr="002C7095">
              <w:rPr>
                <w:color w:val="000000"/>
                <w:sz w:val="20"/>
                <w:szCs w:val="20"/>
              </w:rPr>
              <w:t xml:space="preserve">» ; </w:t>
            </w:r>
          </w:p>
          <w:p w14:paraId="46D4FA86" w14:textId="77777777" w:rsidR="00DB6395" w:rsidRPr="002C7095" w:rsidRDefault="00DB6395" w:rsidP="005276E3">
            <w:pPr>
              <w:autoSpaceDE w:val="0"/>
              <w:autoSpaceDN w:val="0"/>
              <w:adjustRightInd w:val="0"/>
              <w:jc w:val="both"/>
              <w:rPr>
                <w:color w:val="000000"/>
                <w:sz w:val="20"/>
                <w:szCs w:val="20"/>
              </w:rPr>
            </w:pPr>
          </w:p>
          <w:p w14:paraId="22633EB4" w14:textId="77777777" w:rsidR="005276E3" w:rsidRPr="002C7095" w:rsidRDefault="005276E3" w:rsidP="005276E3">
            <w:pPr>
              <w:autoSpaceDE w:val="0"/>
              <w:autoSpaceDN w:val="0"/>
              <w:adjustRightInd w:val="0"/>
              <w:jc w:val="both"/>
              <w:rPr>
                <w:color w:val="000000"/>
                <w:sz w:val="20"/>
                <w:szCs w:val="20"/>
              </w:rPr>
            </w:pPr>
            <w:r w:rsidRPr="002C7095">
              <w:rPr>
                <w:i/>
                <w:iCs/>
                <w:color w:val="000000"/>
                <w:sz w:val="20"/>
                <w:szCs w:val="20"/>
              </w:rPr>
              <w:t xml:space="preserve">Rappelant </w:t>
            </w:r>
            <w:r w:rsidRPr="002C7095">
              <w:rPr>
                <w:color w:val="000000"/>
                <w:sz w:val="20"/>
                <w:szCs w:val="20"/>
              </w:rPr>
              <w:t xml:space="preserve">l'article 11 de l'Accord Pelagos, qui stipule que « </w:t>
            </w:r>
            <w:r w:rsidRPr="002C7095">
              <w:rPr>
                <w:i/>
                <w:iCs/>
                <w:color w:val="000000"/>
                <w:sz w:val="20"/>
                <w:szCs w:val="20"/>
              </w:rPr>
              <w:t xml:space="preserve">Sans préjudice des dispositions pertinentes du droit international et le cas échéant de la réglementation de la Communauté Européenne, les dispositions [établies aux articles 1 à 10 de l'Accord Pelagos] n'affectent pas le droit des Parties d'établir des mesures nationales plus strictes. </w:t>
            </w:r>
            <w:r w:rsidRPr="002C7095">
              <w:rPr>
                <w:color w:val="000000"/>
                <w:sz w:val="20"/>
                <w:szCs w:val="20"/>
              </w:rPr>
              <w:t xml:space="preserve">» ; </w:t>
            </w:r>
          </w:p>
          <w:p w14:paraId="4B71367C" w14:textId="77777777" w:rsidR="008C6D31" w:rsidRPr="002C7095" w:rsidRDefault="008C6D31" w:rsidP="005276E3">
            <w:pPr>
              <w:autoSpaceDE w:val="0"/>
              <w:autoSpaceDN w:val="0"/>
              <w:adjustRightInd w:val="0"/>
              <w:jc w:val="both"/>
              <w:rPr>
                <w:color w:val="000000"/>
                <w:sz w:val="20"/>
                <w:szCs w:val="20"/>
              </w:rPr>
            </w:pPr>
          </w:p>
          <w:p w14:paraId="63D114CF" w14:textId="7F9E9DFF" w:rsidR="005276E3" w:rsidRPr="002C7095" w:rsidRDefault="005276E3" w:rsidP="005276E3">
            <w:pPr>
              <w:autoSpaceDE w:val="0"/>
              <w:autoSpaceDN w:val="0"/>
              <w:adjustRightInd w:val="0"/>
              <w:jc w:val="both"/>
              <w:rPr>
                <w:color w:val="000000"/>
                <w:sz w:val="20"/>
                <w:szCs w:val="20"/>
              </w:rPr>
            </w:pPr>
            <w:r w:rsidRPr="002C7095">
              <w:rPr>
                <w:i/>
                <w:iCs/>
                <w:color w:val="000000"/>
                <w:sz w:val="20"/>
                <w:szCs w:val="20"/>
              </w:rPr>
              <w:t xml:space="preserve">Rappelant </w:t>
            </w:r>
            <w:r w:rsidRPr="002C7095">
              <w:rPr>
                <w:color w:val="000000"/>
                <w:sz w:val="20"/>
                <w:szCs w:val="20"/>
              </w:rPr>
              <w:t xml:space="preserve">l'article 12, paragraphe 2 de l'Accord Pelagos, qui stipule que « </w:t>
            </w:r>
            <w:r w:rsidRPr="002C7095">
              <w:rPr>
                <w:i/>
                <w:iCs/>
                <w:color w:val="000000"/>
                <w:sz w:val="20"/>
                <w:szCs w:val="20"/>
              </w:rPr>
              <w:t xml:space="preserve">[les Parties] encouragent et favorisent : </w:t>
            </w:r>
          </w:p>
          <w:p w14:paraId="465907C8" w14:textId="529EEFCB" w:rsidR="005276E3" w:rsidRPr="002C7095" w:rsidRDefault="005276E3" w:rsidP="00373EA2">
            <w:pPr>
              <w:autoSpaceDE w:val="0"/>
              <w:autoSpaceDN w:val="0"/>
              <w:adjustRightInd w:val="0"/>
              <w:jc w:val="both"/>
              <w:rPr>
                <w:color w:val="000000"/>
                <w:sz w:val="20"/>
                <w:szCs w:val="20"/>
              </w:rPr>
            </w:pPr>
            <w:r w:rsidRPr="002C7095">
              <w:rPr>
                <w:i/>
                <w:iCs/>
                <w:color w:val="000000"/>
                <w:sz w:val="20"/>
                <w:szCs w:val="20"/>
              </w:rPr>
              <w:t xml:space="preserve">a) les programmes de recherche, nationaux et internationaux, visant à permettre le suivi scientifique des dispositions [de l'Accord Pelagos] ; </w:t>
            </w:r>
          </w:p>
          <w:p w14:paraId="52B6F9C6" w14:textId="522F3D62" w:rsidR="005276E3" w:rsidRPr="002C7095" w:rsidRDefault="005276E3" w:rsidP="00373EA2">
            <w:pPr>
              <w:autoSpaceDE w:val="0"/>
              <w:autoSpaceDN w:val="0"/>
              <w:adjustRightInd w:val="0"/>
              <w:jc w:val="both"/>
              <w:rPr>
                <w:color w:val="000000"/>
                <w:sz w:val="20"/>
                <w:szCs w:val="20"/>
              </w:rPr>
            </w:pPr>
            <w:r w:rsidRPr="002C7095">
              <w:rPr>
                <w:i/>
                <w:iCs/>
                <w:color w:val="000000"/>
                <w:sz w:val="20"/>
                <w:szCs w:val="20"/>
              </w:rPr>
              <w:t xml:space="preserve">b) les campagnes de sensibilisation auprès des professionnels et autres usagers de la mer et des organisations non gouvernementales […] » </w:t>
            </w:r>
            <w:r w:rsidRPr="002C7095">
              <w:rPr>
                <w:color w:val="000000"/>
                <w:sz w:val="20"/>
                <w:szCs w:val="20"/>
              </w:rPr>
              <w:t xml:space="preserve">; </w:t>
            </w:r>
          </w:p>
          <w:p w14:paraId="4002E53E" w14:textId="77777777" w:rsidR="00A808E9" w:rsidRPr="002C7095" w:rsidRDefault="00A808E9" w:rsidP="00373EA2">
            <w:pPr>
              <w:autoSpaceDE w:val="0"/>
              <w:autoSpaceDN w:val="0"/>
              <w:adjustRightInd w:val="0"/>
              <w:ind w:left="720"/>
              <w:jc w:val="both"/>
              <w:rPr>
                <w:color w:val="000000"/>
                <w:sz w:val="20"/>
                <w:szCs w:val="20"/>
              </w:rPr>
            </w:pPr>
          </w:p>
          <w:p w14:paraId="5098F60D" w14:textId="77777777" w:rsidR="005276E3" w:rsidRPr="002C7095" w:rsidRDefault="005276E3" w:rsidP="005276E3">
            <w:pPr>
              <w:autoSpaceDE w:val="0"/>
              <w:autoSpaceDN w:val="0"/>
              <w:adjustRightInd w:val="0"/>
              <w:jc w:val="both"/>
              <w:rPr>
                <w:color w:val="000000"/>
                <w:sz w:val="20"/>
                <w:szCs w:val="20"/>
              </w:rPr>
            </w:pPr>
            <w:r w:rsidRPr="002C7095">
              <w:rPr>
                <w:i/>
                <w:iCs/>
                <w:color w:val="000000"/>
                <w:sz w:val="20"/>
                <w:szCs w:val="20"/>
              </w:rPr>
              <w:t xml:space="preserve">Rappelant </w:t>
            </w:r>
            <w:r w:rsidRPr="002C7095">
              <w:rPr>
                <w:color w:val="000000"/>
                <w:sz w:val="20"/>
                <w:szCs w:val="20"/>
              </w:rPr>
              <w:t xml:space="preserve">l'article 14, paragraphe 1 de l'Accord Pelagos, qui stipule notamment que « </w:t>
            </w:r>
            <w:r w:rsidRPr="002C7095">
              <w:rPr>
                <w:i/>
                <w:iCs/>
                <w:color w:val="000000"/>
                <w:sz w:val="20"/>
                <w:szCs w:val="20"/>
              </w:rPr>
              <w:t xml:space="preserve">dans la partie du sanctuaire située dans les eaux placées sous sa souveraineté, chacun des </w:t>
            </w:r>
            <w:proofErr w:type="spellStart"/>
            <w:r w:rsidRPr="002C7095">
              <w:rPr>
                <w:i/>
                <w:iCs/>
                <w:color w:val="000000"/>
                <w:sz w:val="20"/>
                <w:szCs w:val="20"/>
              </w:rPr>
              <w:t>Etats</w:t>
            </w:r>
            <w:proofErr w:type="spellEnd"/>
            <w:r w:rsidRPr="002C7095">
              <w:rPr>
                <w:i/>
                <w:iCs/>
                <w:color w:val="000000"/>
                <w:sz w:val="20"/>
                <w:szCs w:val="20"/>
              </w:rPr>
              <w:t xml:space="preserve"> Parties [à l'Accord Pelagos] est compétent pour assurer l'application des dispositions y prévues </w:t>
            </w:r>
            <w:r w:rsidRPr="002C7095">
              <w:rPr>
                <w:color w:val="000000"/>
                <w:sz w:val="20"/>
                <w:szCs w:val="20"/>
              </w:rPr>
              <w:t xml:space="preserve">» ; </w:t>
            </w:r>
          </w:p>
          <w:p w14:paraId="356B6938" w14:textId="77777777" w:rsidR="00A808E9" w:rsidRPr="002C7095" w:rsidRDefault="00A808E9" w:rsidP="005276E3">
            <w:pPr>
              <w:autoSpaceDE w:val="0"/>
              <w:autoSpaceDN w:val="0"/>
              <w:adjustRightInd w:val="0"/>
              <w:jc w:val="both"/>
              <w:rPr>
                <w:color w:val="000000"/>
                <w:sz w:val="20"/>
                <w:szCs w:val="20"/>
              </w:rPr>
            </w:pPr>
          </w:p>
          <w:p w14:paraId="11CB3AFF" w14:textId="74975A2E" w:rsidR="00292F52" w:rsidRPr="002C7095" w:rsidRDefault="00292F52" w:rsidP="00292F52">
            <w:pPr>
              <w:autoSpaceDE w:val="0"/>
              <w:autoSpaceDN w:val="0"/>
              <w:adjustRightInd w:val="0"/>
              <w:jc w:val="both"/>
              <w:rPr>
                <w:color w:val="000000"/>
                <w:sz w:val="20"/>
                <w:szCs w:val="20"/>
              </w:rPr>
            </w:pPr>
            <w:r w:rsidRPr="002C7095">
              <w:rPr>
                <w:i/>
                <w:iCs/>
                <w:color w:val="000000"/>
                <w:sz w:val="20"/>
                <w:szCs w:val="20"/>
              </w:rPr>
              <w:t xml:space="preserve">Rappelant </w:t>
            </w:r>
            <w:r w:rsidRPr="002C7095">
              <w:rPr>
                <w:color w:val="000000"/>
                <w:sz w:val="20"/>
                <w:szCs w:val="20"/>
              </w:rPr>
              <w:t xml:space="preserve">la résolution 5.15 de l'Accord Pelagos relative à la participation du personnel du Secrétariat permanent aux événements d'intérêt pour le Sanctuaire Pelagos à l'extérieur de la région méditerranéenne adoptée lors de la </w:t>
            </w:r>
            <w:r w:rsidR="00EC5880" w:rsidRPr="002C7095">
              <w:rPr>
                <w:color w:val="000000"/>
                <w:sz w:val="20"/>
                <w:szCs w:val="20"/>
              </w:rPr>
              <w:t>5</w:t>
            </w:r>
            <w:r w:rsidRPr="002C7095">
              <w:rPr>
                <w:color w:val="000000"/>
                <w:sz w:val="20"/>
                <w:szCs w:val="20"/>
              </w:rPr>
              <w:t xml:space="preserve">ème Réunion des Parties à l'Accord Pelagos tenue </w:t>
            </w:r>
            <w:r w:rsidR="00EC5880" w:rsidRPr="002C7095">
              <w:rPr>
                <w:color w:val="000000"/>
                <w:sz w:val="20"/>
                <w:szCs w:val="20"/>
              </w:rPr>
              <w:t>du 4 au 5</w:t>
            </w:r>
            <w:r w:rsidRPr="002C7095">
              <w:rPr>
                <w:color w:val="000000"/>
                <w:sz w:val="20"/>
                <w:szCs w:val="20"/>
              </w:rPr>
              <w:t xml:space="preserve"> juin </w:t>
            </w:r>
            <w:r w:rsidR="00EC5880" w:rsidRPr="002C7095">
              <w:rPr>
                <w:color w:val="000000"/>
                <w:sz w:val="20"/>
                <w:szCs w:val="20"/>
              </w:rPr>
              <w:t>2013</w:t>
            </w:r>
            <w:r w:rsidRPr="002C7095">
              <w:rPr>
                <w:color w:val="000000"/>
                <w:sz w:val="20"/>
                <w:szCs w:val="20"/>
              </w:rPr>
              <w:t xml:space="preserve"> à Rome (Italie) ;</w:t>
            </w:r>
          </w:p>
          <w:p w14:paraId="490AD3B4" w14:textId="77777777" w:rsidR="00292F52" w:rsidRPr="002C7095" w:rsidRDefault="00292F52" w:rsidP="00292F52">
            <w:pPr>
              <w:autoSpaceDE w:val="0"/>
              <w:autoSpaceDN w:val="0"/>
              <w:adjustRightInd w:val="0"/>
              <w:jc w:val="both"/>
              <w:rPr>
                <w:color w:val="000000"/>
                <w:sz w:val="20"/>
                <w:szCs w:val="20"/>
              </w:rPr>
            </w:pPr>
          </w:p>
          <w:p w14:paraId="2AD36F5C" w14:textId="3ED7DB23" w:rsidR="00D32777" w:rsidRPr="002C7095" w:rsidRDefault="0F5D2B54" w:rsidP="00406B3B">
            <w:pPr>
              <w:autoSpaceDE w:val="0"/>
              <w:autoSpaceDN w:val="0"/>
              <w:adjustRightInd w:val="0"/>
              <w:jc w:val="both"/>
              <w:rPr>
                <w:color w:val="000000"/>
                <w:sz w:val="20"/>
                <w:szCs w:val="20"/>
              </w:rPr>
            </w:pPr>
            <w:r w:rsidRPr="002C7095">
              <w:rPr>
                <w:i/>
                <w:iCs/>
                <w:color w:val="000000" w:themeColor="text1"/>
                <w:sz w:val="20"/>
                <w:szCs w:val="20"/>
              </w:rPr>
              <w:t xml:space="preserve">Considérant </w:t>
            </w:r>
            <w:r w:rsidRPr="002C7095">
              <w:rPr>
                <w:color w:val="000000" w:themeColor="text1"/>
                <w:sz w:val="20"/>
                <w:szCs w:val="20"/>
              </w:rPr>
              <w:t>la résolution 6.4, relative au statut du Secrétariat permanent</w:t>
            </w:r>
            <w:r w:rsidR="0544C09F" w:rsidRPr="002C7095">
              <w:rPr>
                <w:color w:val="000000" w:themeColor="text1"/>
                <w:sz w:val="20"/>
                <w:szCs w:val="20"/>
              </w:rPr>
              <w:t xml:space="preserve">, article 1, lettre </w:t>
            </w:r>
            <w:r w:rsidR="0544C09F" w:rsidRPr="002C7095">
              <w:rPr>
                <w:sz w:val="20"/>
                <w:szCs w:val="20"/>
              </w:rPr>
              <w:t xml:space="preserve">j), qui prévoit que : </w:t>
            </w:r>
            <w:r w:rsidR="69AED740" w:rsidRPr="002C7095">
              <w:rPr>
                <w:sz w:val="20"/>
                <w:szCs w:val="20"/>
              </w:rPr>
              <w:t>« </w:t>
            </w:r>
            <w:r w:rsidR="4C0B678A" w:rsidRPr="002C7095">
              <w:rPr>
                <w:i/>
                <w:iCs/>
                <w:color w:val="000000" w:themeColor="text1"/>
                <w:sz w:val="20"/>
                <w:szCs w:val="20"/>
              </w:rPr>
              <w:t>[le Secrétariat permanent]</w:t>
            </w:r>
            <w:r w:rsidR="3E780C65" w:rsidRPr="002C7095">
              <w:rPr>
                <w:i/>
                <w:iCs/>
                <w:color w:val="000000" w:themeColor="text1"/>
                <w:sz w:val="20"/>
                <w:szCs w:val="20"/>
              </w:rPr>
              <w:t xml:space="preserve"> exerce les fonctions suivantes : [...]</w:t>
            </w:r>
            <w:r w:rsidR="56032294" w:rsidRPr="002C7095">
              <w:rPr>
                <w:i/>
                <w:iCs/>
                <w:color w:val="000000" w:themeColor="text1"/>
                <w:sz w:val="20"/>
                <w:szCs w:val="20"/>
              </w:rPr>
              <w:t xml:space="preserve"> </w:t>
            </w:r>
            <w:r w:rsidR="2959C75C" w:rsidRPr="002C7095">
              <w:rPr>
                <w:i/>
                <w:iCs/>
                <w:color w:val="000000" w:themeColor="text1"/>
                <w:sz w:val="20"/>
                <w:szCs w:val="20"/>
              </w:rPr>
              <w:t>assurer la représentation de l’Accord dans les organisations pertinentes pour en assurer son rayonnement</w:t>
            </w:r>
            <w:r w:rsidR="26C72D1F" w:rsidRPr="002C7095">
              <w:rPr>
                <w:i/>
                <w:iCs/>
                <w:color w:val="000000" w:themeColor="text1"/>
                <w:sz w:val="20"/>
                <w:szCs w:val="20"/>
              </w:rPr>
              <w:t> »,</w:t>
            </w:r>
            <w:r w:rsidR="26C72D1F" w:rsidRPr="002C7095">
              <w:rPr>
                <w:color w:val="000000" w:themeColor="text1"/>
                <w:sz w:val="20"/>
                <w:szCs w:val="20"/>
              </w:rPr>
              <w:t xml:space="preserve"> adoptée au cours de la Réunion </w:t>
            </w:r>
            <w:r w:rsidR="16FBA7D3" w:rsidRPr="002C7095">
              <w:rPr>
                <w:color w:val="000000" w:themeColor="text1"/>
                <w:sz w:val="20"/>
                <w:szCs w:val="20"/>
              </w:rPr>
              <w:t xml:space="preserve">extraordinaire des Parties, tenue le 19 juillet 2016 à </w:t>
            </w:r>
            <w:r w:rsidR="35C3364C" w:rsidRPr="002C7095">
              <w:rPr>
                <w:color w:val="000000" w:themeColor="text1"/>
                <w:sz w:val="20"/>
                <w:szCs w:val="20"/>
              </w:rPr>
              <w:t>Gênes</w:t>
            </w:r>
            <w:r w:rsidR="16FBA7D3" w:rsidRPr="002C7095">
              <w:rPr>
                <w:color w:val="000000" w:themeColor="text1"/>
                <w:sz w:val="20"/>
                <w:szCs w:val="20"/>
              </w:rPr>
              <w:t xml:space="preserve"> </w:t>
            </w:r>
            <w:r w:rsidR="35C3364C" w:rsidRPr="002C7095">
              <w:rPr>
                <w:color w:val="000000" w:themeColor="text1"/>
                <w:sz w:val="20"/>
                <w:szCs w:val="20"/>
              </w:rPr>
              <w:t xml:space="preserve">(Italie) ; </w:t>
            </w:r>
          </w:p>
          <w:p w14:paraId="500BC910" w14:textId="77777777" w:rsidR="00DB2337" w:rsidRPr="002C7095" w:rsidRDefault="00DB2337" w:rsidP="50EF33EA">
            <w:pPr>
              <w:autoSpaceDE w:val="0"/>
              <w:autoSpaceDN w:val="0"/>
              <w:adjustRightInd w:val="0"/>
              <w:jc w:val="both"/>
              <w:rPr>
                <w:i/>
                <w:iCs/>
                <w:color w:val="000000"/>
                <w:sz w:val="20"/>
                <w:szCs w:val="20"/>
              </w:rPr>
            </w:pPr>
          </w:p>
          <w:p w14:paraId="38D8630E" w14:textId="77777777" w:rsidR="002F324B" w:rsidRPr="002C7095" w:rsidRDefault="002F324B" w:rsidP="50EF33EA">
            <w:pPr>
              <w:autoSpaceDE w:val="0"/>
              <w:autoSpaceDN w:val="0"/>
              <w:adjustRightInd w:val="0"/>
              <w:jc w:val="both"/>
              <w:rPr>
                <w:i/>
                <w:iCs/>
                <w:color w:val="000000"/>
                <w:sz w:val="20"/>
                <w:szCs w:val="20"/>
              </w:rPr>
            </w:pPr>
          </w:p>
          <w:p w14:paraId="3DBBC31F" w14:textId="77777777" w:rsidR="00971B98" w:rsidRPr="002C7095" w:rsidRDefault="00971B98" w:rsidP="00971B98">
            <w:pPr>
              <w:autoSpaceDE w:val="0"/>
              <w:autoSpaceDN w:val="0"/>
              <w:adjustRightInd w:val="0"/>
              <w:jc w:val="both"/>
              <w:rPr>
                <w:color w:val="000000"/>
                <w:sz w:val="20"/>
                <w:szCs w:val="20"/>
              </w:rPr>
            </w:pPr>
            <w:r w:rsidRPr="002C7095">
              <w:rPr>
                <w:i/>
                <w:iCs/>
                <w:color w:val="000000"/>
                <w:sz w:val="20"/>
                <w:szCs w:val="20"/>
              </w:rPr>
              <w:t xml:space="preserve">Considérant </w:t>
            </w:r>
            <w:r w:rsidRPr="002C7095">
              <w:rPr>
                <w:color w:val="000000"/>
                <w:sz w:val="20"/>
                <w:szCs w:val="20"/>
              </w:rPr>
              <w:t>la résolution 8.1 de l'Accord Pelagos relative au Plan de gestion (2022-2027) adoptée lors de la 8ème Réunion des Parties à l'Accord Pelagos tenue du 15 au 16 décembre 2021 à Rome (Italie) ;</w:t>
            </w:r>
          </w:p>
          <w:p w14:paraId="616D6B57" w14:textId="77777777" w:rsidR="00971B98" w:rsidRPr="002C7095" w:rsidRDefault="00971B98" w:rsidP="50EF33EA">
            <w:pPr>
              <w:autoSpaceDE w:val="0"/>
              <w:autoSpaceDN w:val="0"/>
              <w:adjustRightInd w:val="0"/>
              <w:jc w:val="both"/>
              <w:rPr>
                <w:i/>
                <w:iCs/>
                <w:color w:val="000000"/>
                <w:sz w:val="20"/>
                <w:szCs w:val="20"/>
              </w:rPr>
            </w:pPr>
          </w:p>
          <w:p w14:paraId="2E579961" w14:textId="565342D8" w:rsidR="00186B68" w:rsidRPr="002C7095" w:rsidRDefault="00DF2AB3" w:rsidP="2503C66D">
            <w:pPr>
              <w:autoSpaceDE w:val="0"/>
              <w:autoSpaceDN w:val="0"/>
              <w:adjustRightInd w:val="0"/>
              <w:jc w:val="both"/>
              <w:rPr>
                <w:i/>
                <w:iCs/>
                <w:color w:val="000000"/>
                <w:sz w:val="20"/>
                <w:szCs w:val="20"/>
              </w:rPr>
            </w:pPr>
            <w:r w:rsidRPr="002C7095">
              <w:rPr>
                <w:i/>
                <w:iCs/>
                <w:color w:val="000000"/>
                <w:sz w:val="20"/>
                <w:szCs w:val="20"/>
              </w:rPr>
              <w:t xml:space="preserve">Considérant </w:t>
            </w:r>
            <w:r w:rsidRPr="002C7095">
              <w:rPr>
                <w:color w:val="000000"/>
                <w:sz w:val="20"/>
                <w:szCs w:val="20"/>
              </w:rPr>
              <w:t>la recommandation 15.4 de l’Accord</w:t>
            </w:r>
            <w:r w:rsidR="00186B68" w:rsidRPr="002C7095">
              <w:rPr>
                <w:color w:val="000000"/>
                <w:sz w:val="20"/>
                <w:szCs w:val="20"/>
              </w:rPr>
              <w:t xml:space="preserve"> </w:t>
            </w:r>
            <w:r w:rsidRPr="002C7095">
              <w:rPr>
                <w:color w:val="000000"/>
                <w:sz w:val="20"/>
                <w:szCs w:val="20"/>
              </w:rPr>
              <w:t xml:space="preserve">Pelagos relative </w:t>
            </w:r>
            <w:r w:rsidR="00E20790" w:rsidRPr="002C7095">
              <w:rPr>
                <w:color w:val="000000"/>
                <w:sz w:val="20"/>
                <w:szCs w:val="20"/>
              </w:rPr>
              <w:t xml:space="preserve">à la révision des règlements intérieurs </w:t>
            </w:r>
            <w:r w:rsidR="00CF0A47" w:rsidRPr="002C7095">
              <w:rPr>
                <w:color w:val="000000"/>
                <w:sz w:val="20"/>
                <w:szCs w:val="20"/>
              </w:rPr>
              <w:t xml:space="preserve">et en particulier l’article 3 qui prévoit que </w:t>
            </w:r>
            <w:r w:rsidR="00CF0A47" w:rsidRPr="002C7095">
              <w:rPr>
                <w:i/>
                <w:iCs/>
                <w:color w:val="000000"/>
                <w:sz w:val="20"/>
                <w:szCs w:val="20"/>
              </w:rPr>
              <w:t>«</w:t>
            </w:r>
            <w:r w:rsidR="0060303E" w:rsidRPr="002C7095">
              <w:rPr>
                <w:i/>
                <w:iCs/>
                <w:color w:val="000000"/>
                <w:sz w:val="20"/>
                <w:szCs w:val="20"/>
              </w:rPr>
              <w:t xml:space="preserve"> </w:t>
            </w:r>
            <w:r w:rsidR="00A91032" w:rsidRPr="002C7095">
              <w:rPr>
                <w:i/>
                <w:iCs/>
                <w:color w:val="000000"/>
                <w:sz w:val="20"/>
                <w:szCs w:val="20"/>
              </w:rPr>
              <w:t>Les fonctions du Secrétariat sont :</w:t>
            </w:r>
            <w:r w:rsidR="00A91032" w:rsidRPr="002C7095">
              <w:rPr>
                <w:b/>
                <w:bCs/>
                <w:i/>
                <w:iCs/>
                <w:color w:val="000000"/>
                <w:sz w:val="20"/>
                <w:szCs w:val="20"/>
              </w:rPr>
              <w:t> </w:t>
            </w:r>
            <w:r w:rsidR="0060303E" w:rsidRPr="002C7095">
              <w:rPr>
                <w:i/>
                <w:iCs/>
                <w:color w:val="000000"/>
                <w:sz w:val="20"/>
                <w:szCs w:val="20"/>
              </w:rPr>
              <w:t xml:space="preserve">[...] </w:t>
            </w:r>
            <w:r w:rsidR="00A91032" w:rsidRPr="002C7095">
              <w:rPr>
                <w:i/>
                <w:iCs/>
                <w:color w:val="000000"/>
                <w:sz w:val="20"/>
                <w:szCs w:val="20"/>
              </w:rPr>
              <w:lastRenderedPageBreak/>
              <w:t>r</w:t>
            </w:r>
            <w:r w:rsidR="00EE1217" w:rsidRPr="002C7095">
              <w:rPr>
                <w:i/>
                <w:iCs/>
                <w:color w:val="000000"/>
                <w:sz w:val="20"/>
                <w:szCs w:val="20"/>
              </w:rPr>
              <w:t>eprésenter l'Accord Pelagos auprès des instances internationales, nationales, régionales et locales</w:t>
            </w:r>
            <w:r w:rsidR="00CF0A47" w:rsidRPr="002C7095">
              <w:rPr>
                <w:i/>
                <w:iCs/>
                <w:color w:val="000000"/>
                <w:sz w:val="20"/>
                <w:szCs w:val="20"/>
              </w:rPr>
              <w:t> »</w:t>
            </w:r>
            <w:r w:rsidR="00212800" w:rsidRPr="002C7095">
              <w:rPr>
                <w:color w:val="000000"/>
                <w:sz w:val="20"/>
                <w:szCs w:val="20"/>
              </w:rPr>
              <w:t>,</w:t>
            </w:r>
            <w:r w:rsidR="00212800" w:rsidRPr="002C7095">
              <w:rPr>
                <w:i/>
                <w:iCs/>
                <w:color w:val="000000"/>
                <w:sz w:val="20"/>
                <w:szCs w:val="20"/>
              </w:rPr>
              <w:t xml:space="preserve"> </w:t>
            </w:r>
            <w:r w:rsidR="00212800" w:rsidRPr="002C7095">
              <w:rPr>
                <w:color w:val="000000"/>
                <w:sz w:val="20"/>
                <w:szCs w:val="20"/>
              </w:rPr>
              <w:t xml:space="preserve">adoptée lors du 15 Comité scientifique et technique </w:t>
            </w:r>
            <w:r w:rsidR="00186B68" w:rsidRPr="002C7095">
              <w:rPr>
                <w:color w:val="000000"/>
                <w:sz w:val="20"/>
                <w:szCs w:val="20"/>
              </w:rPr>
              <w:t>de l’Accord Pelagos, tenu</w:t>
            </w:r>
            <w:r w:rsidR="005C3C8F" w:rsidRPr="002C7095">
              <w:rPr>
                <w:color w:val="000000"/>
                <w:sz w:val="20"/>
                <w:szCs w:val="20"/>
              </w:rPr>
              <w:t>e</w:t>
            </w:r>
            <w:r w:rsidR="00186B68" w:rsidRPr="002C7095">
              <w:rPr>
                <w:color w:val="000000"/>
                <w:sz w:val="20"/>
                <w:szCs w:val="20"/>
              </w:rPr>
              <w:t xml:space="preserve"> du 11 au 12 septembre 2023 à Monaco ;</w:t>
            </w:r>
          </w:p>
          <w:p w14:paraId="52626C81" w14:textId="58DCE562" w:rsidR="2503C66D" w:rsidRPr="002C7095" w:rsidRDefault="2503C66D" w:rsidP="2503C66D">
            <w:pPr>
              <w:jc w:val="both"/>
              <w:rPr>
                <w:i/>
                <w:iCs/>
                <w:color w:val="000000" w:themeColor="text1"/>
                <w:sz w:val="20"/>
                <w:szCs w:val="20"/>
              </w:rPr>
            </w:pPr>
          </w:p>
          <w:p w14:paraId="2D24738D" w14:textId="1AD8309A" w:rsidR="00275561" w:rsidRPr="002C7095" w:rsidRDefault="005276E3" w:rsidP="005276E3">
            <w:pPr>
              <w:autoSpaceDE w:val="0"/>
              <w:autoSpaceDN w:val="0"/>
              <w:adjustRightInd w:val="0"/>
              <w:jc w:val="both"/>
              <w:rPr>
                <w:color w:val="000000" w:themeColor="text1"/>
                <w:sz w:val="20"/>
                <w:szCs w:val="20"/>
              </w:rPr>
            </w:pPr>
            <w:r w:rsidRPr="002C7095">
              <w:rPr>
                <w:color w:val="000000" w:themeColor="text1"/>
                <w:sz w:val="20"/>
                <w:szCs w:val="20"/>
              </w:rPr>
              <w:t xml:space="preserve">Sur la base du </w:t>
            </w:r>
            <w:r w:rsidR="003E5024" w:rsidRPr="002C7095">
              <w:rPr>
                <w:color w:val="000000" w:themeColor="text1"/>
                <w:sz w:val="20"/>
                <w:szCs w:val="20"/>
              </w:rPr>
              <w:t>Plan de gestion et de son Plan d’action</w:t>
            </w:r>
            <w:r w:rsidR="00F77DF5" w:rsidRPr="002C7095">
              <w:rPr>
                <w:color w:val="000000" w:themeColor="text1"/>
                <w:sz w:val="20"/>
                <w:szCs w:val="20"/>
              </w:rPr>
              <w:t xml:space="preserve"> (2022-2027) de l'Accord Pelagos</w:t>
            </w:r>
            <w:r w:rsidR="003E5024" w:rsidRPr="002C7095">
              <w:rPr>
                <w:color w:val="000000" w:themeColor="text1"/>
                <w:sz w:val="20"/>
                <w:szCs w:val="20"/>
              </w:rPr>
              <w:t xml:space="preserve">, </w:t>
            </w:r>
            <w:r w:rsidR="00F77DF5" w:rsidRPr="002C7095">
              <w:rPr>
                <w:color w:val="000000" w:themeColor="text1"/>
                <w:sz w:val="20"/>
                <w:szCs w:val="20"/>
              </w:rPr>
              <w:t xml:space="preserve">du </w:t>
            </w:r>
            <w:r w:rsidRPr="002C7095">
              <w:rPr>
                <w:color w:val="000000" w:themeColor="text1"/>
                <w:sz w:val="20"/>
                <w:szCs w:val="20"/>
              </w:rPr>
              <w:t>Plan de travail préliminaire et des propositions formulées par le Secrétariat permanent</w:t>
            </w:r>
            <w:r w:rsidR="00275561" w:rsidRPr="002C7095">
              <w:rPr>
                <w:color w:val="000000" w:themeColor="text1"/>
                <w:sz w:val="20"/>
                <w:szCs w:val="20"/>
              </w:rPr>
              <w:t xml:space="preserve"> ; </w:t>
            </w:r>
          </w:p>
          <w:p w14:paraId="00A47F3B" w14:textId="77777777" w:rsidR="005F2941" w:rsidRPr="002C7095" w:rsidRDefault="005F2941" w:rsidP="005276E3">
            <w:pPr>
              <w:autoSpaceDE w:val="0"/>
              <w:autoSpaceDN w:val="0"/>
              <w:adjustRightInd w:val="0"/>
              <w:jc w:val="both"/>
              <w:rPr>
                <w:color w:val="000000" w:themeColor="text1"/>
                <w:sz w:val="20"/>
                <w:szCs w:val="20"/>
              </w:rPr>
            </w:pPr>
          </w:p>
          <w:p w14:paraId="568F4AA8" w14:textId="5883AE12" w:rsidR="005F2941" w:rsidRPr="002C7095" w:rsidRDefault="005F2941" w:rsidP="005276E3">
            <w:pPr>
              <w:autoSpaceDE w:val="0"/>
              <w:autoSpaceDN w:val="0"/>
              <w:adjustRightInd w:val="0"/>
              <w:jc w:val="both"/>
              <w:rPr>
                <w:color w:val="000000"/>
                <w:sz w:val="20"/>
                <w:szCs w:val="20"/>
              </w:rPr>
            </w:pPr>
            <w:r w:rsidRPr="002C7095">
              <w:rPr>
                <w:i/>
                <w:iCs/>
                <w:color w:val="000000"/>
                <w:sz w:val="20"/>
                <w:szCs w:val="20"/>
              </w:rPr>
              <w:t xml:space="preserve">Considérant </w:t>
            </w:r>
            <w:r w:rsidRPr="002C7095">
              <w:rPr>
                <w:color w:val="000000"/>
                <w:sz w:val="20"/>
                <w:szCs w:val="20"/>
              </w:rPr>
              <w:t>la recommandation 17.9 du Comité scientifique et technique</w:t>
            </w:r>
            <w:ins w:id="0" w:author="Maria BETTI" w:date="2025-08-15T19:21:00Z" w16du:dateUtc="2025-08-15T17:21:00Z">
              <w:r w:rsidR="00250F15" w:rsidRPr="002C7095">
                <w:rPr>
                  <w:color w:val="000000"/>
                  <w:sz w:val="20"/>
                  <w:szCs w:val="20"/>
                </w:rPr>
                <w:t> :</w:t>
              </w:r>
            </w:ins>
            <w:r w:rsidRPr="002C7095">
              <w:rPr>
                <w:color w:val="000000"/>
                <w:sz w:val="20"/>
                <w:szCs w:val="20"/>
              </w:rPr>
              <w:t> </w:t>
            </w:r>
            <w:r w:rsidR="002F324B" w:rsidRPr="002C7095">
              <w:rPr>
                <w:color w:val="000000"/>
                <w:sz w:val="20"/>
                <w:szCs w:val="20"/>
              </w:rPr>
              <w:t>adoptée par courrier électronique le 05/09/2025 uniquement pour la partie relative au programme de travail, à l'exclusion de l'action L-33 et de ses sous-actions, qui font l'objet du budget prévisionnel pour la période 2026-2027, dont l'évaluation a été reportée, faute de délais suffisants, à la Réunion des Parties</w:t>
            </w:r>
            <w:r w:rsidR="002F324B" w:rsidRPr="002C7095">
              <w:rPr>
                <w:color w:val="000000"/>
                <w:sz w:val="20"/>
                <w:szCs w:val="20"/>
              </w:rPr>
              <w:t> :</w:t>
            </w:r>
          </w:p>
          <w:p w14:paraId="1AE89316" w14:textId="4E9C6C2E" w:rsidR="00F008ED" w:rsidRPr="002C7095" w:rsidRDefault="00F008ED" w:rsidP="0A96EAFF">
            <w:pPr>
              <w:pStyle w:val="Paragrafoelenco"/>
              <w:autoSpaceDE w:val="0"/>
              <w:autoSpaceDN w:val="0"/>
              <w:adjustRightInd w:val="0"/>
              <w:ind w:right="197"/>
              <w:jc w:val="both"/>
              <w:rPr>
                <w:color w:val="000000"/>
                <w:sz w:val="20"/>
                <w:szCs w:val="20"/>
                <w:lang w:val="fr-FR" w:eastAsia="fr-FR"/>
              </w:rPr>
            </w:pPr>
          </w:p>
          <w:p w14:paraId="06B91394" w14:textId="0303C851" w:rsidR="00D02775" w:rsidRPr="002C7095" w:rsidRDefault="7C269BAB"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fr-FR" w:eastAsia="fr-FR"/>
              </w:rPr>
            </w:pPr>
            <w:proofErr w:type="gramStart"/>
            <w:r w:rsidRPr="002C7095">
              <w:rPr>
                <w:rFonts w:ascii="Times New Roman" w:eastAsia="Times New Roman" w:hAnsi="Times New Roman"/>
                <w:i/>
                <w:iCs/>
                <w:color w:val="000000" w:themeColor="text1"/>
                <w:sz w:val="20"/>
                <w:szCs w:val="20"/>
                <w:lang w:val="fr-FR" w:eastAsia="fr-FR"/>
              </w:rPr>
              <w:t>pren</w:t>
            </w:r>
            <w:r w:rsidR="244E0228" w:rsidRPr="002C7095">
              <w:rPr>
                <w:rFonts w:ascii="Times New Roman" w:eastAsia="Times New Roman" w:hAnsi="Times New Roman"/>
                <w:i/>
                <w:iCs/>
                <w:color w:val="000000" w:themeColor="text1"/>
                <w:sz w:val="20"/>
                <w:szCs w:val="20"/>
                <w:lang w:val="fr-FR" w:eastAsia="fr-FR"/>
              </w:rPr>
              <w:t>d</w:t>
            </w:r>
            <w:proofErr w:type="gramEnd"/>
            <w:r w:rsidR="5051705C" w:rsidRPr="002C7095">
              <w:rPr>
                <w:rFonts w:ascii="Times New Roman" w:eastAsia="Times New Roman" w:hAnsi="Times New Roman"/>
                <w:i/>
                <w:iCs/>
                <w:color w:val="000000" w:themeColor="text1"/>
                <w:sz w:val="20"/>
                <w:szCs w:val="20"/>
                <w:lang w:val="fr-FR" w:eastAsia="fr-FR"/>
              </w:rPr>
              <w:t xml:space="preserve"> </w:t>
            </w:r>
            <w:r w:rsidR="661814D0" w:rsidRPr="002C7095">
              <w:rPr>
                <w:rFonts w:ascii="Times New Roman" w:eastAsia="Times New Roman" w:hAnsi="Times New Roman"/>
                <w:i/>
                <w:iCs/>
                <w:color w:val="000000" w:themeColor="text1"/>
                <w:sz w:val="20"/>
                <w:szCs w:val="20"/>
                <w:lang w:val="fr-FR" w:eastAsia="fr-FR"/>
              </w:rPr>
              <w:t xml:space="preserve">note </w:t>
            </w:r>
            <w:r w:rsidR="2A12E8DE" w:rsidRPr="002C7095">
              <w:rPr>
                <w:rFonts w:ascii="Times New Roman" w:eastAsia="Times New Roman" w:hAnsi="Times New Roman"/>
                <w:color w:val="000000" w:themeColor="text1"/>
                <w:sz w:val="20"/>
                <w:szCs w:val="20"/>
                <w:lang w:val="fr-FR" w:eastAsia="fr-FR"/>
              </w:rPr>
              <w:t xml:space="preserve">des activités </w:t>
            </w:r>
            <w:r w:rsidR="5CB7B886" w:rsidRPr="002C7095">
              <w:rPr>
                <w:rFonts w:ascii="Times New Roman" w:eastAsia="Times New Roman" w:hAnsi="Times New Roman"/>
                <w:color w:val="000000" w:themeColor="text1"/>
                <w:sz w:val="20"/>
                <w:szCs w:val="20"/>
                <w:lang w:val="fr-FR" w:eastAsia="fr-FR"/>
              </w:rPr>
              <w:t>réalisé</w:t>
            </w:r>
            <w:r w:rsidR="069EDF44" w:rsidRPr="002C7095">
              <w:rPr>
                <w:rFonts w:ascii="Times New Roman" w:eastAsia="Times New Roman" w:hAnsi="Times New Roman"/>
                <w:color w:val="000000" w:themeColor="text1"/>
                <w:sz w:val="20"/>
                <w:szCs w:val="20"/>
                <w:lang w:val="fr-FR" w:eastAsia="fr-FR"/>
              </w:rPr>
              <w:t>e</w:t>
            </w:r>
            <w:r w:rsidR="5CB7B886" w:rsidRPr="002C7095">
              <w:rPr>
                <w:rFonts w:ascii="Times New Roman" w:eastAsia="Times New Roman" w:hAnsi="Times New Roman"/>
                <w:color w:val="000000" w:themeColor="text1"/>
                <w:sz w:val="20"/>
                <w:szCs w:val="20"/>
                <w:lang w:val="fr-FR" w:eastAsia="fr-FR"/>
              </w:rPr>
              <w:t>s</w:t>
            </w:r>
            <w:r w:rsidR="2A12E8DE" w:rsidRPr="002C7095">
              <w:rPr>
                <w:rFonts w:ascii="Times New Roman" w:eastAsia="Times New Roman" w:hAnsi="Times New Roman"/>
                <w:color w:val="000000" w:themeColor="text1"/>
                <w:sz w:val="20"/>
                <w:szCs w:val="20"/>
                <w:lang w:val="fr-FR" w:eastAsia="fr-FR"/>
              </w:rPr>
              <w:t xml:space="preserve"> </w:t>
            </w:r>
            <w:r w:rsidR="5CB7B886" w:rsidRPr="002C7095">
              <w:rPr>
                <w:rFonts w:ascii="Times New Roman" w:eastAsia="Times New Roman" w:hAnsi="Times New Roman"/>
                <w:color w:val="000000" w:themeColor="text1"/>
                <w:sz w:val="20"/>
                <w:szCs w:val="20"/>
                <w:lang w:val="fr-FR" w:eastAsia="fr-FR"/>
              </w:rPr>
              <w:t>dans le cadre du Programme de travail 202</w:t>
            </w:r>
            <w:r w:rsidR="3D5F75E7" w:rsidRPr="002C7095">
              <w:rPr>
                <w:rFonts w:ascii="Times New Roman" w:eastAsia="Times New Roman" w:hAnsi="Times New Roman"/>
                <w:color w:val="000000" w:themeColor="text1"/>
                <w:sz w:val="20"/>
                <w:szCs w:val="20"/>
                <w:lang w:val="fr-FR" w:eastAsia="fr-FR"/>
              </w:rPr>
              <w:t>4</w:t>
            </w:r>
            <w:r w:rsidR="5CB7B886" w:rsidRPr="002C7095">
              <w:rPr>
                <w:rFonts w:ascii="Times New Roman" w:eastAsia="Times New Roman" w:hAnsi="Times New Roman"/>
                <w:color w:val="000000" w:themeColor="text1"/>
                <w:sz w:val="20"/>
                <w:szCs w:val="20"/>
                <w:lang w:val="fr-FR" w:eastAsia="fr-FR"/>
              </w:rPr>
              <w:t>-202</w:t>
            </w:r>
            <w:r w:rsidR="3D5F75E7" w:rsidRPr="002C7095">
              <w:rPr>
                <w:rFonts w:ascii="Times New Roman" w:eastAsia="Times New Roman" w:hAnsi="Times New Roman"/>
                <w:color w:val="000000" w:themeColor="text1"/>
                <w:sz w:val="20"/>
                <w:szCs w:val="20"/>
                <w:lang w:val="fr-FR" w:eastAsia="fr-FR"/>
              </w:rPr>
              <w:t>5</w:t>
            </w:r>
            <w:r w:rsidR="5CB7B886" w:rsidRPr="002C7095">
              <w:rPr>
                <w:rFonts w:ascii="Times New Roman" w:eastAsia="Times New Roman" w:hAnsi="Times New Roman"/>
                <w:color w:val="000000" w:themeColor="text1"/>
                <w:sz w:val="20"/>
                <w:szCs w:val="20"/>
                <w:lang w:val="fr-FR" w:eastAsia="fr-FR"/>
              </w:rPr>
              <w:t> ;</w:t>
            </w:r>
          </w:p>
          <w:p w14:paraId="7CBB6888" w14:textId="7837D051" w:rsidR="00D02775" w:rsidRPr="002C7095" w:rsidRDefault="00D02775" w:rsidP="50EF33EA">
            <w:pPr>
              <w:pStyle w:val="Paragrafoelenco"/>
              <w:spacing w:line="259" w:lineRule="auto"/>
              <w:ind w:left="284"/>
              <w:jc w:val="both"/>
              <w:rPr>
                <w:rFonts w:ascii="Times New Roman" w:eastAsia="Times New Roman" w:hAnsi="Times New Roman"/>
                <w:color w:val="000000" w:themeColor="text1"/>
                <w:sz w:val="20"/>
                <w:szCs w:val="20"/>
                <w:lang w:val="fr-FR" w:eastAsia="fr-FR"/>
              </w:rPr>
            </w:pPr>
          </w:p>
          <w:p w14:paraId="53BE6B2C" w14:textId="419BFCE6" w:rsidR="00D02775" w:rsidRPr="002C7095" w:rsidRDefault="002F324B"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fr-FR" w:eastAsia="fr-FR"/>
              </w:rPr>
            </w:pPr>
            <w:proofErr w:type="gramStart"/>
            <w:r w:rsidRPr="002C7095">
              <w:rPr>
                <w:rFonts w:ascii="Times New Roman" w:eastAsia="Times New Roman" w:hAnsi="Times New Roman"/>
                <w:i/>
                <w:iCs/>
                <w:color w:val="000000" w:themeColor="text1"/>
                <w:sz w:val="20"/>
                <w:szCs w:val="20"/>
                <w:lang w:val="fr-FR" w:eastAsia="fr-FR"/>
              </w:rPr>
              <w:t>décident</w:t>
            </w:r>
            <w:proofErr w:type="gramEnd"/>
            <w:r w:rsidRPr="002C7095">
              <w:rPr>
                <w:rFonts w:ascii="Times New Roman" w:eastAsia="Times New Roman" w:hAnsi="Times New Roman"/>
                <w:i/>
                <w:iCs/>
                <w:color w:val="000000" w:themeColor="text1"/>
                <w:sz w:val="20"/>
                <w:szCs w:val="20"/>
                <w:lang w:val="fr-FR" w:eastAsia="fr-FR"/>
              </w:rPr>
              <w:t xml:space="preserve"> </w:t>
            </w:r>
            <w:r w:rsidRPr="002C7095">
              <w:rPr>
                <w:rFonts w:ascii="Times New Roman" w:eastAsia="Times New Roman" w:hAnsi="Times New Roman"/>
                <w:color w:val="000000" w:themeColor="text1"/>
                <w:sz w:val="20"/>
                <w:szCs w:val="20"/>
                <w:lang w:val="fr-FR" w:eastAsia="fr-FR"/>
              </w:rPr>
              <w:t>l’adoption</w:t>
            </w:r>
            <w:r w:rsidR="6B0E7186" w:rsidRPr="002C7095">
              <w:rPr>
                <w:rFonts w:ascii="Times New Roman" w:eastAsia="Times New Roman" w:hAnsi="Times New Roman"/>
                <w:color w:val="000000" w:themeColor="text1"/>
                <w:sz w:val="20"/>
                <w:szCs w:val="20"/>
                <w:lang w:val="fr-FR" w:eastAsia="fr-FR"/>
              </w:rPr>
              <w:t xml:space="preserve"> de la proposition d</w:t>
            </w:r>
            <w:r w:rsidR="41A92F14" w:rsidRPr="002C7095">
              <w:rPr>
                <w:rFonts w:ascii="Times New Roman" w:eastAsia="Times New Roman" w:hAnsi="Times New Roman"/>
                <w:color w:val="000000" w:themeColor="text1"/>
                <w:sz w:val="20"/>
                <w:szCs w:val="20"/>
                <w:lang w:val="fr-FR" w:eastAsia="fr-FR"/>
              </w:rPr>
              <w:t xml:space="preserve">e </w:t>
            </w:r>
            <w:r w:rsidR="3EBB786C" w:rsidRPr="002C7095">
              <w:rPr>
                <w:rFonts w:ascii="Times New Roman" w:eastAsia="Times New Roman" w:hAnsi="Times New Roman"/>
                <w:color w:val="000000" w:themeColor="text1"/>
                <w:sz w:val="20"/>
                <w:szCs w:val="20"/>
                <w:lang w:val="fr-FR" w:eastAsia="fr-FR"/>
              </w:rPr>
              <w:t>Programme de travail pour le biennium 202</w:t>
            </w:r>
            <w:r w:rsidR="14576EFC" w:rsidRPr="002C7095">
              <w:rPr>
                <w:rFonts w:ascii="Times New Roman" w:eastAsia="Times New Roman" w:hAnsi="Times New Roman"/>
                <w:color w:val="000000" w:themeColor="text1"/>
                <w:sz w:val="20"/>
                <w:szCs w:val="20"/>
                <w:lang w:val="fr-FR" w:eastAsia="fr-FR"/>
              </w:rPr>
              <w:t>6</w:t>
            </w:r>
            <w:r w:rsidR="3EBB786C" w:rsidRPr="002C7095">
              <w:rPr>
                <w:rFonts w:ascii="Times New Roman" w:eastAsia="Times New Roman" w:hAnsi="Times New Roman"/>
                <w:color w:val="000000" w:themeColor="text1"/>
                <w:sz w:val="20"/>
                <w:szCs w:val="20"/>
                <w:lang w:val="fr-FR" w:eastAsia="fr-FR"/>
              </w:rPr>
              <w:t>-202</w:t>
            </w:r>
            <w:r w:rsidR="14576EFC" w:rsidRPr="002C7095">
              <w:rPr>
                <w:rFonts w:ascii="Times New Roman" w:eastAsia="Times New Roman" w:hAnsi="Times New Roman"/>
                <w:color w:val="000000" w:themeColor="text1"/>
                <w:sz w:val="20"/>
                <w:szCs w:val="20"/>
                <w:lang w:val="fr-FR" w:eastAsia="fr-FR"/>
              </w:rPr>
              <w:t>7</w:t>
            </w:r>
            <w:r w:rsidR="3EBB786C" w:rsidRPr="002C7095">
              <w:rPr>
                <w:rFonts w:ascii="Times New Roman" w:eastAsia="Times New Roman" w:hAnsi="Times New Roman"/>
                <w:color w:val="000000" w:themeColor="text1"/>
                <w:sz w:val="20"/>
                <w:szCs w:val="20"/>
                <w:lang w:val="fr-FR" w:eastAsia="fr-FR"/>
              </w:rPr>
              <w:t xml:space="preserve">, tel que reporté en </w:t>
            </w:r>
            <w:hyperlink w:anchor="Segnalibro1">
              <w:r w:rsidR="3EBB786C" w:rsidRPr="002C7095">
                <w:rPr>
                  <w:rStyle w:val="Collegamentoipertestuale"/>
                  <w:rFonts w:ascii="Times New Roman" w:eastAsia="Times New Roman" w:hAnsi="Times New Roman"/>
                  <w:sz w:val="20"/>
                  <w:szCs w:val="20"/>
                  <w:lang w:val="fr-FR" w:eastAsia="fr-FR"/>
                </w:rPr>
                <w:t>appendice 1</w:t>
              </w:r>
            </w:hyperlink>
            <w:r w:rsidR="3EBB786C" w:rsidRPr="002C7095">
              <w:rPr>
                <w:rFonts w:ascii="Times New Roman" w:eastAsia="Times New Roman" w:hAnsi="Times New Roman"/>
                <w:color w:val="000000" w:themeColor="text1"/>
                <w:sz w:val="20"/>
                <w:szCs w:val="20"/>
                <w:lang w:val="fr-FR" w:eastAsia="fr-FR"/>
              </w:rPr>
              <w:t xml:space="preserve">, </w:t>
            </w:r>
            <w:r w:rsidR="701630E5" w:rsidRPr="002C7095">
              <w:rPr>
                <w:rFonts w:ascii="Times New Roman" w:eastAsia="Times New Roman" w:hAnsi="Times New Roman"/>
                <w:color w:val="000000" w:themeColor="text1"/>
                <w:sz w:val="20"/>
                <w:szCs w:val="20"/>
                <w:lang w:val="fr-FR" w:eastAsia="fr-FR"/>
              </w:rPr>
              <w:t xml:space="preserve">sans préjudice </w:t>
            </w:r>
            <w:r w:rsidR="7BD6E8BE" w:rsidRPr="002C7095">
              <w:rPr>
                <w:rFonts w:ascii="Times New Roman" w:eastAsia="Times New Roman" w:hAnsi="Times New Roman"/>
                <w:color w:val="000000" w:themeColor="text1"/>
                <w:sz w:val="20"/>
                <w:szCs w:val="20"/>
                <w:lang w:val="fr-FR" w:eastAsia="fr-FR"/>
              </w:rPr>
              <w:t>à la mise en œuvre des actions déjà existantes</w:t>
            </w:r>
            <w:r w:rsidR="66AA66C8" w:rsidRPr="002C7095">
              <w:rPr>
                <w:rFonts w:ascii="Times New Roman" w:eastAsia="Times New Roman" w:hAnsi="Times New Roman"/>
                <w:color w:val="000000" w:themeColor="text1"/>
                <w:sz w:val="20"/>
                <w:szCs w:val="20"/>
                <w:lang w:val="fr-FR" w:eastAsia="fr-FR"/>
              </w:rPr>
              <w:t> ;</w:t>
            </w:r>
            <w:r w:rsidR="5C753EE6" w:rsidRPr="002C7095">
              <w:rPr>
                <w:rFonts w:ascii="Times New Roman" w:eastAsia="Times New Roman" w:hAnsi="Times New Roman"/>
                <w:color w:val="000000" w:themeColor="text1"/>
                <w:sz w:val="20"/>
                <w:szCs w:val="20"/>
                <w:lang w:val="fr-FR" w:eastAsia="fr-FR"/>
              </w:rPr>
              <w:t xml:space="preserve"> </w:t>
            </w:r>
          </w:p>
          <w:p w14:paraId="75CB2836" w14:textId="7E6E1ADF" w:rsidR="00D02775" w:rsidRPr="002C7095" w:rsidRDefault="00D02775" w:rsidP="50EF33EA">
            <w:pPr>
              <w:pStyle w:val="Paragrafoelenco"/>
              <w:spacing w:line="259" w:lineRule="auto"/>
              <w:ind w:left="284"/>
              <w:jc w:val="both"/>
              <w:rPr>
                <w:rFonts w:ascii="Times New Roman" w:eastAsia="Times New Roman" w:hAnsi="Times New Roman"/>
                <w:color w:val="000000" w:themeColor="text1"/>
                <w:sz w:val="20"/>
                <w:szCs w:val="20"/>
                <w:lang w:val="fr-FR" w:eastAsia="fr-FR"/>
              </w:rPr>
            </w:pPr>
          </w:p>
          <w:p w14:paraId="59DD6063" w14:textId="120D0247" w:rsidR="00D02775" w:rsidRPr="002C7095" w:rsidRDefault="00C7092F"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fr-FR" w:eastAsia="fr-FR"/>
              </w:rPr>
            </w:pPr>
            <w:proofErr w:type="gramStart"/>
            <w:r w:rsidRPr="002C7095">
              <w:rPr>
                <w:rFonts w:ascii="Times New Roman" w:eastAsia="Times New Roman" w:hAnsi="Times New Roman"/>
                <w:i/>
                <w:iCs/>
                <w:color w:val="000000" w:themeColor="text1"/>
                <w:sz w:val="20"/>
                <w:szCs w:val="20"/>
                <w:lang w:val="fr-FR" w:eastAsia="fr-FR"/>
              </w:rPr>
              <w:t>décident</w:t>
            </w:r>
            <w:proofErr w:type="gramEnd"/>
            <w:r w:rsidRPr="002C7095">
              <w:rPr>
                <w:rFonts w:ascii="Times New Roman" w:eastAsia="Times New Roman" w:hAnsi="Times New Roman"/>
                <w:i/>
                <w:iCs/>
                <w:color w:val="000000" w:themeColor="text1"/>
                <w:sz w:val="20"/>
                <w:szCs w:val="20"/>
                <w:lang w:val="fr-FR" w:eastAsia="fr-FR"/>
              </w:rPr>
              <w:t xml:space="preserve"> </w:t>
            </w:r>
            <w:r w:rsidRPr="002C7095">
              <w:rPr>
                <w:rFonts w:ascii="Times New Roman" w:eastAsia="Times New Roman" w:hAnsi="Times New Roman"/>
                <w:color w:val="000000" w:themeColor="text1"/>
                <w:sz w:val="20"/>
                <w:szCs w:val="20"/>
                <w:lang w:val="fr-FR" w:eastAsia="fr-FR"/>
              </w:rPr>
              <w:t>l’approbation</w:t>
            </w:r>
            <w:r w:rsidR="7A78BAC4" w:rsidRPr="002C7095">
              <w:rPr>
                <w:rFonts w:ascii="Times New Roman" w:eastAsia="Times New Roman" w:hAnsi="Times New Roman"/>
                <w:color w:val="000000" w:themeColor="text1"/>
                <w:sz w:val="20"/>
                <w:szCs w:val="20"/>
                <w:lang w:val="fr-FR" w:eastAsia="fr-FR"/>
              </w:rPr>
              <w:t xml:space="preserve"> d</w:t>
            </w:r>
            <w:r w:rsidR="7FCE708E" w:rsidRPr="002C7095">
              <w:rPr>
                <w:rFonts w:ascii="Times New Roman" w:eastAsia="Times New Roman" w:hAnsi="Times New Roman"/>
                <w:color w:val="000000" w:themeColor="text1"/>
                <w:sz w:val="20"/>
                <w:szCs w:val="20"/>
                <w:lang w:val="fr-FR" w:eastAsia="fr-FR"/>
              </w:rPr>
              <w:t xml:space="preserve">es missions listées dans le </w:t>
            </w:r>
            <w:r w:rsidR="567025A3" w:rsidRPr="002C7095">
              <w:rPr>
                <w:rFonts w:ascii="Times New Roman" w:eastAsia="Times New Roman" w:hAnsi="Times New Roman"/>
                <w:color w:val="000000" w:themeColor="text1"/>
                <w:sz w:val="20"/>
                <w:szCs w:val="20"/>
                <w:lang w:val="fr-FR" w:eastAsia="fr-FR"/>
              </w:rPr>
              <w:t>« S</w:t>
            </w:r>
            <w:r w:rsidR="7FCE708E" w:rsidRPr="002C7095">
              <w:rPr>
                <w:rFonts w:ascii="Times New Roman" w:eastAsia="Times New Roman" w:hAnsi="Times New Roman"/>
                <w:color w:val="000000" w:themeColor="text1"/>
                <w:sz w:val="20"/>
                <w:szCs w:val="20"/>
                <w:lang w:val="fr-FR" w:eastAsia="fr-FR"/>
              </w:rPr>
              <w:t>chéma directeur des missions du personnel du Secrétariat permanent</w:t>
            </w:r>
            <w:r w:rsidR="07273DEC" w:rsidRPr="002C7095">
              <w:rPr>
                <w:rFonts w:ascii="Times New Roman" w:eastAsia="Times New Roman" w:hAnsi="Times New Roman"/>
                <w:color w:val="000000" w:themeColor="text1"/>
                <w:sz w:val="20"/>
                <w:szCs w:val="20"/>
                <w:lang w:val="fr-FR" w:eastAsia="fr-FR"/>
              </w:rPr>
              <w:t xml:space="preserve"> » </w:t>
            </w:r>
            <w:r w:rsidR="7FCE708E" w:rsidRPr="002C7095">
              <w:rPr>
                <w:rFonts w:ascii="Times New Roman" w:eastAsia="Times New Roman" w:hAnsi="Times New Roman"/>
                <w:color w:val="000000" w:themeColor="text1"/>
                <w:sz w:val="20"/>
                <w:szCs w:val="20"/>
                <w:lang w:val="fr-FR" w:eastAsia="fr-FR"/>
              </w:rPr>
              <w:t>(liste non exhaustive)</w:t>
            </w:r>
            <w:r w:rsidR="048CA7F5" w:rsidRPr="002C7095">
              <w:rPr>
                <w:rFonts w:ascii="Times New Roman" w:eastAsia="Times New Roman" w:hAnsi="Times New Roman"/>
                <w:color w:val="000000" w:themeColor="text1"/>
                <w:sz w:val="20"/>
                <w:szCs w:val="20"/>
                <w:lang w:val="fr-FR" w:eastAsia="fr-FR"/>
              </w:rPr>
              <w:t>, en fonction du budget disponible,</w:t>
            </w:r>
            <w:r w:rsidR="11A5B256" w:rsidRPr="002C7095">
              <w:rPr>
                <w:rFonts w:ascii="Times New Roman" w:eastAsia="Times New Roman" w:hAnsi="Times New Roman"/>
                <w:color w:val="000000" w:themeColor="text1"/>
                <w:sz w:val="20"/>
                <w:szCs w:val="20"/>
                <w:lang w:val="fr-FR" w:eastAsia="fr-FR"/>
              </w:rPr>
              <w:t xml:space="preserve"> reporté en </w:t>
            </w:r>
            <w:hyperlink w:anchor="Segnalibro2">
              <w:r w:rsidR="11A5B256" w:rsidRPr="002C7095">
                <w:rPr>
                  <w:rStyle w:val="Collegamentoipertestuale"/>
                  <w:rFonts w:ascii="Times New Roman" w:eastAsia="Times New Roman" w:hAnsi="Times New Roman"/>
                  <w:sz w:val="20"/>
                  <w:szCs w:val="20"/>
                  <w:lang w:val="fr-FR" w:eastAsia="fr-FR"/>
                </w:rPr>
                <w:t xml:space="preserve">appendice </w:t>
              </w:r>
              <w:r w:rsidR="1069F369" w:rsidRPr="002C7095">
                <w:rPr>
                  <w:rStyle w:val="Collegamentoipertestuale"/>
                  <w:rFonts w:ascii="Times New Roman" w:eastAsia="Times New Roman" w:hAnsi="Times New Roman"/>
                  <w:sz w:val="20"/>
                  <w:szCs w:val="20"/>
                  <w:lang w:val="fr-FR" w:eastAsia="fr-FR"/>
                </w:rPr>
                <w:t>2</w:t>
              </w:r>
            </w:hyperlink>
            <w:r w:rsidR="11A5B256" w:rsidRPr="002C7095">
              <w:rPr>
                <w:rFonts w:ascii="Times New Roman" w:eastAsia="Times New Roman" w:hAnsi="Times New Roman"/>
                <w:color w:val="000000" w:themeColor="text1"/>
                <w:sz w:val="20"/>
                <w:szCs w:val="20"/>
                <w:lang w:val="fr-FR" w:eastAsia="fr-FR"/>
              </w:rPr>
              <w:t> </w:t>
            </w:r>
            <w:r w:rsidR="048CA7F5" w:rsidRPr="002C7095">
              <w:rPr>
                <w:rFonts w:ascii="Times New Roman" w:eastAsia="Times New Roman" w:hAnsi="Times New Roman"/>
                <w:color w:val="000000" w:themeColor="text1"/>
                <w:sz w:val="20"/>
                <w:szCs w:val="20"/>
                <w:lang w:val="fr-FR" w:eastAsia="fr-FR"/>
              </w:rPr>
              <w:t>, avec un intérêt accru à participer au VIe Congrès international sur les aires protégées (IMPAC6) où il est jugé important d’organiser un événement ;</w:t>
            </w:r>
          </w:p>
          <w:p w14:paraId="7436CD0D" w14:textId="1025B331" w:rsidR="0A96EAFF" w:rsidRPr="002C7095" w:rsidRDefault="0A96EAFF" w:rsidP="0A96EAFF">
            <w:pPr>
              <w:pStyle w:val="Paragrafoelenco"/>
              <w:ind w:left="284"/>
              <w:jc w:val="both"/>
              <w:rPr>
                <w:rFonts w:ascii="Times New Roman" w:eastAsia="Times New Roman" w:hAnsi="Times New Roman"/>
                <w:color w:val="000000" w:themeColor="text1"/>
                <w:sz w:val="20"/>
                <w:szCs w:val="20"/>
                <w:lang w:val="fr-FR" w:eastAsia="fr-FR"/>
              </w:rPr>
            </w:pPr>
          </w:p>
          <w:p w14:paraId="39A5012F" w14:textId="654652FD" w:rsidR="15E0916C" w:rsidRPr="002C7095" w:rsidRDefault="37D55A5B" w:rsidP="50EF33EA">
            <w:pPr>
              <w:pStyle w:val="Paragrafoelenco"/>
              <w:numPr>
                <w:ilvl w:val="0"/>
                <w:numId w:val="4"/>
              </w:numPr>
              <w:ind w:left="284"/>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i/>
                <w:iCs/>
                <w:color w:val="000000" w:themeColor="text1"/>
                <w:sz w:val="20"/>
                <w:szCs w:val="20"/>
                <w:lang w:val="fr-FR"/>
              </w:rPr>
              <w:t>reconnait</w:t>
            </w:r>
            <w:proofErr w:type="gramEnd"/>
            <w:r w:rsidRPr="002C7095">
              <w:rPr>
                <w:rFonts w:ascii="Times New Roman" w:eastAsia="Times New Roman" w:hAnsi="Times New Roman"/>
                <w:color w:val="000000" w:themeColor="text1"/>
                <w:sz w:val="20"/>
                <w:szCs w:val="20"/>
                <w:lang w:val="fr-FR"/>
              </w:rPr>
              <w:t xml:space="preserve"> la pertinence de la proposition relative au bilan prévisionnel pour le biennium 2026-202</w:t>
            </w:r>
            <w:r w:rsidR="38F3E68B" w:rsidRPr="002C7095">
              <w:rPr>
                <w:rFonts w:ascii="Times New Roman" w:eastAsia="Times New Roman" w:hAnsi="Times New Roman"/>
                <w:color w:val="000000" w:themeColor="text1"/>
                <w:sz w:val="20"/>
                <w:szCs w:val="20"/>
                <w:lang w:val="fr-FR"/>
              </w:rPr>
              <w:t>7</w:t>
            </w:r>
            <w:r w:rsidRPr="002C7095">
              <w:rPr>
                <w:rFonts w:ascii="Times New Roman" w:eastAsia="Times New Roman" w:hAnsi="Times New Roman"/>
                <w:color w:val="000000" w:themeColor="text1"/>
                <w:sz w:val="20"/>
                <w:szCs w:val="20"/>
                <w:lang w:val="fr-FR"/>
              </w:rPr>
              <w:t xml:space="preserve">, tel que reportés en </w:t>
            </w:r>
            <w:hyperlink w:anchor="Segnalibro3">
              <w:r w:rsidRPr="002C7095">
                <w:rPr>
                  <w:rStyle w:val="Collegamentoipertestuale"/>
                  <w:rFonts w:ascii="Times New Roman" w:eastAsia="Times New Roman" w:hAnsi="Times New Roman"/>
                  <w:sz w:val="20"/>
                  <w:szCs w:val="20"/>
                  <w:lang w:val="fr-FR"/>
                </w:rPr>
                <w:t>appendice 3</w:t>
              </w:r>
            </w:hyperlink>
            <w:r w:rsidRPr="002C7095">
              <w:rPr>
                <w:rFonts w:ascii="Times New Roman" w:eastAsia="Times New Roman" w:hAnsi="Times New Roman"/>
                <w:color w:val="000000" w:themeColor="text1"/>
                <w:sz w:val="20"/>
                <w:szCs w:val="20"/>
                <w:lang w:val="fr-FR"/>
              </w:rPr>
              <w:t xml:space="preserve">, </w:t>
            </w:r>
            <w:r w:rsidR="5D148A68" w:rsidRPr="002C7095">
              <w:rPr>
                <w:rFonts w:ascii="Times New Roman" w:eastAsia="Times New Roman" w:hAnsi="Times New Roman"/>
                <w:color w:val="000000" w:themeColor="text1"/>
                <w:sz w:val="20"/>
                <w:szCs w:val="20"/>
                <w:lang w:val="fr-FR"/>
              </w:rPr>
              <w:t>sans préjudice de financement d'actions déjà existantes </w:t>
            </w:r>
            <w:r w:rsidRPr="002C7095">
              <w:rPr>
                <w:rFonts w:ascii="Times New Roman" w:eastAsia="Times New Roman" w:hAnsi="Times New Roman"/>
                <w:color w:val="000000" w:themeColor="text1"/>
                <w:sz w:val="20"/>
                <w:szCs w:val="20"/>
                <w:lang w:val="fr-FR"/>
              </w:rPr>
              <w:t>;</w:t>
            </w:r>
          </w:p>
          <w:p w14:paraId="27DEE8D2" w14:textId="77777777" w:rsidR="00E553FC" w:rsidRPr="002C7095" w:rsidRDefault="00E553FC" w:rsidP="00120394">
            <w:pPr>
              <w:pStyle w:val="Paragrafoelenco"/>
              <w:rPr>
                <w:rFonts w:ascii="Times New Roman" w:eastAsia="Times New Roman" w:hAnsi="Times New Roman"/>
                <w:color w:val="000000" w:themeColor="text1"/>
                <w:sz w:val="20"/>
                <w:szCs w:val="20"/>
                <w:lang w:val="fr-FR"/>
              </w:rPr>
            </w:pPr>
          </w:p>
          <w:p w14:paraId="5A8E805A" w14:textId="318E90FD" w:rsidR="00E553FC" w:rsidRPr="002C7095" w:rsidRDefault="00C7092F" w:rsidP="50EF33EA">
            <w:pPr>
              <w:pStyle w:val="Paragrafoelenco"/>
              <w:numPr>
                <w:ilvl w:val="0"/>
                <w:numId w:val="4"/>
              </w:numPr>
              <w:ind w:left="284"/>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i/>
                <w:iCs/>
                <w:color w:val="000000" w:themeColor="text1"/>
                <w:sz w:val="20"/>
                <w:szCs w:val="20"/>
                <w:lang w:val="fr-FR" w:eastAsia="fr-FR"/>
              </w:rPr>
              <w:t>adoptent</w:t>
            </w:r>
            <w:proofErr w:type="gramEnd"/>
            <w:r w:rsidRPr="002C7095">
              <w:rPr>
                <w:rFonts w:ascii="Times New Roman" w:eastAsia="Times New Roman" w:hAnsi="Times New Roman"/>
                <w:i/>
                <w:iCs/>
                <w:color w:val="000000" w:themeColor="text1"/>
                <w:sz w:val="20"/>
                <w:szCs w:val="20"/>
                <w:lang w:val="fr-FR" w:eastAsia="fr-FR"/>
              </w:rPr>
              <w:t xml:space="preserve"> </w:t>
            </w:r>
            <w:r w:rsidRPr="002C7095">
              <w:rPr>
                <w:rFonts w:ascii="Times New Roman" w:eastAsia="Times New Roman" w:hAnsi="Times New Roman"/>
                <w:color w:val="000000" w:themeColor="text1"/>
                <w:sz w:val="20"/>
                <w:szCs w:val="20"/>
                <w:lang w:val="fr-FR" w:eastAsia="fr-FR"/>
              </w:rPr>
              <w:t>la</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réallocation</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du</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budget</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non</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dépensé</w:t>
            </w:r>
            <w:r w:rsidR="00E553FC" w:rsidRPr="002C7095">
              <w:rPr>
                <w:rFonts w:ascii="Times New Roman" w:hAnsi="Times New Roman"/>
                <w:color w:val="000000"/>
                <w:sz w:val="20"/>
                <w:szCs w:val="20"/>
                <w:lang w:val="fr-FR"/>
              </w:rPr>
              <w:t xml:space="preserve"> e</w:t>
            </w:r>
            <w:r w:rsidR="00E553FC" w:rsidRPr="002C7095">
              <w:rPr>
                <w:rFonts w:ascii="Times New Roman" w:hAnsi="Times New Roman"/>
                <w:sz w:val="20"/>
                <w:szCs w:val="20"/>
                <w:lang w:val="fr-FR"/>
              </w:rPr>
              <w:t xml:space="preserve">t </w:t>
            </w:r>
            <w:r w:rsidR="00E553FC" w:rsidRPr="002C7095">
              <w:rPr>
                <w:rFonts w:ascii="Times New Roman" w:hAnsi="Times New Roman"/>
                <w:color w:val="000000"/>
                <w:sz w:val="20"/>
                <w:szCs w:val="20"/>
                <w:lang w:val="fr-FR"/>
              </w:rPr>
              <w:t>des économies présentes à fin 2025</w:t>
            </w:r>
            <w:r w:rsidR="00E553FC" w:rsidRPr="002C7095">
              <w:rPr>
                <w:rStyle w:val="ts-alignment-element"/>
                <w:rFonts w:ascii="Times New Roman" w:hAnsi="Times New Roman"/>
                <w:color w:val="000000"/>
                <w:sz w:val="20"/>
                <w:szCs w:val="20"/>
                <w:lang w:val="fr-FR"/>
              </w:rPr>
              <w:t xml:space="preserve"> du</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Fonds</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ordinaire</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et</w:t>
            </w:r>
            <w:r w:rsidR="00E553FC" w:rsidRPr="002C7095">
              <w:rPr>
                <w:rFonts w:ascii="Times New Roman" w:hAnsi="Times New Roman"/>
                <w:color w:val="000000"/>
                <w:sz w:val="20"/>
                <w:szCs w:val="20"/>
                <w:lang w:val="fr-FR"/>
              </w:rPr>
              <w:t xml:space="preserve"> </w:t>
            </w:r>
            <w:r w:rsidR="00120394" w:rsidRPr="002C7095">
              <w:rPr>
                <w:rStyle w:val="ts-alignment-element"/>
                <w:rFonts w:ascii="Times New Roman" w:hAnsi="Times New Roman"/>
                <w:color w:val="000000"/>
                <w:sz w:val="20"/>
                <w:szCs w:val="20"/>
                <w:lang w:val="fr-FR"/>
              </w:rPr>
              <w:t>d</w:t>
            </w:r>
            <w:r w:rsidR="00E553FC" w:rsidRPr="002C7095">
              <w:rPr>
                <w:rStyle w:val="ts-alignment-element"/>
                <w:rFonts w:ascii="Times New Roman" w:hAnsi="Times New Roman"/>
                <w:color w:val="000000"/>
                <w:sz w:val="20"/>
                <w:szCs w:val="20"/>
                <w:lang w:val="fr-FR"/>
              </w:rPr>
              <w:t>u</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Fond</w:t>
            </w:r>
            <w:r w:rsidR="00E553FC" w:rsidRPr="002C7095">
              <w:rPr>
                <w:rFonts w:ascii="Times New Roman" w:hAnsi="Times New Roman"/>
                <w:color w:val="000000"/>
                <w:sz w:val="20"/>
                <w:szCs w:val="20"/>
                <w:lang w:val="fr-FR"/>
              </w:rPr>
              <w:t xml:space="preserve"> V</w:t>
            </w:r>
            <w:r w:rsidR="00E553FC" w:rsidRPr="002C7095">
              <w:rPr>
                <w:rStyle w:val="ts-alignment-element"/>
                <w:rFonts w:ascii="Times New Roman" w:hAnsi="Times New Roman"/>
                <w:color w:val="000000"/>
                <w:sz w:val="20"/>
                <w:szCs w:val="20"/>
                <w:lang w:val="fr-FR"/>
              </w:rPr>
              <w:t>olontaires</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Pelagos</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(FPV)</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pour</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couvrir</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les</w:t>
            </w:r>
            <w:r w:rsidR="00E553FC" w:rsidRPr="002C7095">
              <w:rPr>
                <w:rFonts w:ascii="Times New Roman" w:hAnsi="Times New Roman"/>
                <w:color w:val="000000"/>
                <w:sz w:val="20"/>
                <w:szCs w:val="20"/>
                <w:lang w:val="fr-FR"/>
              </w:rPr>
              <w:t xml:space="preserve"> </w:t>
            </w:r>
            <w:r w:rsidR="00E553FC" w:rsidRPr="002C7095">
              <w:rPr>
                <w:rStyle w:val="ts-alignment-element"/>
                <w:rFonts w:ascii="Times New Roman" w:hAnsi="Times New Roman"/>
                <w:color w:val="000000"/>
                <w:sz w:val="20"/>
                <w:szCs w:val="20"/>
                <w:lang w:val="fr-FR"/>
              </w:rPr>
              <w:t>activités</w:t>
            </w:r>
            <w:r w:rsidR="00E553FC" w:rsidRPr="002C7095">
              <w:rPr>
                <w:rFonts w:ascii="Times New Roman" w:hAnsi="Times New Roman"/>
                <w:color w:val="000000"/>
                <w:sz w:val="20"/>
                <w:szCs w:val="20"/>
                <w:lang w:val="fr-FR"/>
              </w:rPr>
              <w:t xml:space="preserve"> hautement prioritaires du Programme de Travail</w:t>
            </w:r>
            <w:r w:rsidR="00E553FC" w:rsidRPr="002C7095">
              <w:rPr>
                <w:rStyle w:val="ts-alignment-element"/>
                <w:rFonts w:ascii="Times New Roman" w:hAnsi="Times New Roman"/>
                <w:color w:val="000000"/>
                <w:sz w:val="20"/>
                <w:szCs w:val="20"/>
                <w:lang w:val="fr-FR"/>
              </w:rPr>
              <w:t xml:space="preserve"> 2026-2027</w:t>
            </w:r>
            <w:r w:rsidR="00120394" w:rsidRPr="002C7095">
              <w:rPr>
                <w:rStyle w:val="ts-alignment-element"/>
                <w:rFonts w:ascii="Times New Roman" w:hAnsi="Times New Roman"/>
                <w:color w:val="000000"/>
                <w:sz w:val="20"/>
                <w:szCs w:val="20"/>
                <w:lang w:val="fr-FR"/>
              </w:rPr>
              <w:t> </w:t>
            </w:r>
            <w:r w:rsidR="00120394" w:rsidRPr="002C7095">
              <w:rPr>
                <w:rStyle w:val="ts-alignment-element"/>
                <w:color w:val="000000"/>
                <w:lang w:val="fr-FR"/>
              </w:rPr>
              <w:t>;</w:t>
            </w:r>
          </w:p>
          <w:p w14:paraId="18FB93E8" w14:textId="31BDDE95" w:rsidR="0A96EAFF" w:rsidRPr="002C7095" w:rsidRDefault="0A96EAFF" w:rsidP="0A96EAFF">
            <w:pPr>
              <w:pStyle w:val="Paragrafoelenco"/>
              <w:ind w:left="284"/>
              <w:jc w:val="both"/>
              <w:rPr>
                <w:rFonts w:ascii="Times New Roman" w:eastAsia="Times New Roman" w:hAnsi="Times New Roman"/>
                <w:color w:val="000000" w:themeColor="text1"/>
                <w:sz w:val="20"/>
                <w:szCs w:val="20"/>
                <w:lang w:val="fr-FR"/>
              </w:rPr>
            </w:pPr>
          </w:p>
          <w:p w14:paraId="1B539EA7" w14:textId="2575363B" w:rsidR="00CE366F" w:rsidRPr="002C7095" w:rsidRDefault="00C7092F" w:rsidP="00CE366F">
            <w:pPr>
              <w:pStyle w:val="Paragrafoelenco"/>
              <w:numPr>
                <w:ilvl w:val="0"/>
                <w:numId w:val="4"/>
              </w:numPr>
              <w:ind w:left="284"/>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i/>
                <w:iCs/>
                <w:color w:val="000000" w:themeColor="text1"/>
                <w:sz w:val="20"/>
                <w:szCs w:val="20"/>
                <w:lang w:val="fr-FR"/>
              </w:rPr>
              <w:t>décident</w:t>
            </w:r>
            <w:proofErr w:type="gramEnd"/>
            <w:r w:rsidRPr="002C7095">
              <w:rPr>
                <w:rFonts w:ascii="Times New Roman" w:eastAsia="Times New Roman" w:hAnsi="Times New Roman"/>
                <w:i/>
                <w:iCs/>
                <w:color w:val="000000" w:themeColor="text1"/>
                <w:sz w:val="20"/>
                <w:szCs w:val="20"/>
                <w:lang w:val="fr-FR"/>
              </w:rPr>
              <w:t xml:space="preserve"> </w:t>
            </w:r>
            <w:r w:rsidRPr="002C7095">
              <w:rPr>
                <w:rFonts w:ascii="Times New Roman" w:eastAsia="Times New Roman" w:hAnsi="Times New Roman"/>
                <w:color w:val="000000" w:themeColor="text1"/>
                <w:sz w:val="20"/>
                <w:szCs w:val="20"/>
                <w:lang w:val="fr-FR"/>
              </w:rPr>
              <w:t>de</w:t>
            </w:r>
            <w:r w:rsidR="322AD1F5" w:rsidRPr="002C7095">
              <w:rPr>
                <w:rFonts w:ascii="Times New Roman" w:eastAsia="Times New Roman" w:hAnsi="Times New Roman"/>
                <w:color w:val="000000" w:themeColor="text1"/>
                <w:sz w:val="20"/>
                <w:szCs w:val="20"/>
                <w:lang w:val="fr-FR"/>
              </w:rPr>
              <w:t xml:space="preserve"> </w:t>
            </w:r>
            <w:r w:rsidR="00120394" w:rsidRPr="002C7095">
              <w:rPr>
                <w:rFonts w:ascii="Times New Roman" w:eastAsia="Times New Roman" w:hAnsi="Times New Roman"/>
                <w:color w:val="000000" w:themeColor="text1"/>
                <w:sz w:val="20"/>
                <w:szCs w:val="20"/>
                <w:lang w:val="fr-FR"/>
              </w:rPr>
              <w:t xml:space="preserve">s'engager à </w:t>
            </w:r>
            <w:r w:rsidR="322AD1F5" w:rsidRPr="002C7095">
              <w:rPr>
                <w:rFonts w:ascii="Times New Roman" w:eastAsia="Times New Roman" w:hAnsi="Times New Roman"/>
                <w:color w:val="000000" w:themeColor="text1"/>
                <w:sz w:val="20"/>
                <w:szCs w:val="20"/>
                <w:lang w:val="fr-FR"/>
              </w:rPr>
              <w:t xml:space="preserve">fournir un support aux activités </w:t>
            </w:r>
            <w:r w:rsidR="00120394" w:rsidRPr="002C7095">
              <w:rPr>
                <w:rFonts w:ascii="Times New Roman" w:hAnsi="Times New Roman"/>
                <w:color w:val="000000"/>
                <w:sz w:val="20"/>
                <w:szCs w:val="20"/>
                <w:lang w:val="fr-FR"/>
              </w:rPr>
              <w:t xml:space="preserve">prioritaires </w:t>
            </w:r>
            <w:r w:rsidR="322AD1F5" w:rsidRPr="002C7095">
              <w:rPr>
                <w:rFonts w:ascii="Times New Roman" w:eastAsia="Times New Roman" w:hAnsi="Times New Roman"/>
                <w:color w:val="000000" w:themeColor="text1"/>
                <w:sz w:val="20"/>
                <w:szCs w:val="20"/>
                <w:lang w:val="fr-FR"/>
              </w:rPr>
              <w:t xml:space="preserve">du Programme de travail à travers des contributions financières et </w:t>
            </w:r>
            <w:r w:rsidR="322AD1F5" w:rsidRPr="002C7095">
              <w:rPr>
                <w:rFonts w:ascii="Times New Roman" w:eastAsia="Times New Roman" w:hAnsi="Times New Roman"/>
                <w:i/>
                <w:iCs/>
                <w:color w:val="000000" w:themeColor="text1"/>
                <w:sz w:val="20"/>
                <w:szCs w:val="20"/>
                <w:lang w:val="fr-FR"/>
              </w:rPr>
              <w:t xml:space="preserve">in </w:t>
            </w:r>
            <w:proofErr w:type="spellStart"/>
            <w:r w:rsidR="322AD1F5" w:rsidRPr="002C7095">
              <w:rPr>
                <w:rFonts w:ascii="Times New Roman" w:eastAsia="Times New Roman" w:hAnsi="Times New Roman"/>
                <w:i/>
                <w:iCs/>
                <w:color w:val="000000" w:themeColor="text1"/>
                <w:sz w:val="20"/>
                <w:szCs w:val="20"/>
                <w:lang w:val="fr-FR"/>
              </w:rPr>
              <w:t>kind</w:t>
            </w:r>
            <w:proofErr w:type="spellEnd"/>
            <w:r w:rsidR="00120394" w:rsidRPr="002C7095">
              <w:rPr>
                <w:rFonts w:ascii="Times New Roman" w:eastAsia="Times New Roman" w:hAnsi="Times New Roman"/>
                <w:i/>
                <w:iCs/>
                <w:color w:val="000000" w:themeColor="text1"/>
                <w:sz w:val="20"/>
                <w:szCs w:val="20"/>
                <w:lang w:val="fr-FR"/>
              </w:rPr>
              <w:t xml:space="preserve">, </w:t>
            </w:r>
            <w:r w:rsidR="00120394" w:rsidRPr="002C7095">
              <w:rPr>
                <w:rFonts w:ascii="Times New Roman" w:eastAsia="Times New Roman" w:hAnsi="Times New Roman"/>
                <w:color w:val="000000" w:themeColor="text1"/>
                <w:sz w:val="20"/>
                <w:szCs w:val="20"/>
                <w:lang w:val="fr-FR"/>
              </w:rPr>
              <w:t>notamment</w:t>
            </w:r>
            <w:r w:rsidR="00120394" w:rsidRPr="002C7095">
              <w:rPr>
                <w:rFonts w:ascii="Times New Roman" w:eastAsia="Times New Roman" w:hAnsi="Times New Roman"/>
                <w:i/>
                <w:iCs/>
                <w:color w:val="000000" w:themeColor="text1"/>
                <w:sz w:val="20"/>
                <w:szCs w:val="20"/>
                <w:lang w:val="fr-FR"/>
              </w:rPr>
              <w:t xml:space="preserve"> </w:t>
            </w:r>
            <w:r w:rsidR="004B1427" w:rsidRPr="002C7095">
              <w:rPr>
                <w:rFonts w:ascii="Times New Roman" w:eastAsia="Times New Roman" w:hAnsi="Times New Roman"/>
                <w:color w:val="000000" w:themeColor="text1"/>
                <w:sz w:val="20"/>
                <w:szCs w:val="20"/>
                <w:lang w:val="fr-FR"/>
              </w:rPr>
              <w:t>afin de :</w:t>
            </w:r>
          </w:p>
          <w:p w14:paraId="612DC5C2" w14:textId="2026E911" w:rsidR="00CE366F" w:rsidRPr="002C7095" w:rsidRDefault="00CE366F" w:rsidP="00D40C5B">
            <w:pPr>
              <w:pStyle w:val="Paragrafoelenco"/>
              <w:numPr>
                <w:ilvl w:val="0"/>
                <w:numId w:val="16"/>
              </w:numPr>
              <w:ind w:hanging="226"/>
              <w:jc w:val="both"/>
              <w:rPr>
                <w:rFonts w:ascii="Times New Roman" w:hAnsi="Times New Roman"/>
                <w:color w:val="000000"/>
                <w:sz w:val="20"/>
                <w:szCs w:val="20"/>
                <w:lang w:val="fr-FR"/>
              </w:rPr>
            </w:pPr>
            <w:proofErr w:type="gramStart"/>
            <w:r w:rsidRPr="002C7095">
              <w:rPr>
                <w:rFonts w:ascii="Times New Roman" w:eastAsia="Times New Roman" w:hAnsi="Times New Roman"/>
                <w:color w:val="000000" w:themeColor="text1"/>
                <w:sz w:val="20"/>
                <w:szCs w:val="20"/>
                <w:lang w:val="fr-FR"/>
              </w:rPr>
              <w:t>intégrer</w:t>
            </w:r>
            <w:proofErr w:type="gramEnd"/>
            <w:r w:rsidRPr="002C7095">
              <w:rPr>
                <w:rFonts w:ascii="Times New Roman" w:hAnsi="Times New Roman"/>
                <w:color w:val="000000"/>
                <w:sz w:val="20"/>
                <w:szCs w:val="20"/>
                <w:lang w:val="fr-FR"/>
              </w:rPr>
              <w:t xml:space="preserve"> des informations obtenues grâce à des études avec des informations disponibles sur abondance, distribution et habitat préféré du Cachalot et de la Baleine à bec de Cuvier ;</w:t>
            </w:r>
          </w:p>
          <w:p w14:paraId="2CEE01BD" w14:textId="2B608387" w:rsidR="00CE366F" w:rsidRPr="002C7095" w:rsidRDefault="3FD0B3E6" w:rsidP="00120394">
            <w:pPr>
              <w:pStyle w:val="Paragrafoelenco"/>
              <w:numPr>
                <w:ilvl w:val="0"/>
                <w:numId w:val="16"/>
              </w:numPr>
              <w:ind w:hanging="226"/>
              <w:rPr>
                <w:rFonts w:ascii="Times New Roman" w:hAnsi="Times New Roman"/>
                <w:color w:val="000000"/>
                <w:sz w:val="20"/>
                <w:szCs w:val="20"/>
                <w:lang w:val="fr-FR"/>
              </w:rPr>
            </w:pPr>
            <w:proofErr w:type="gramStart"/>
            <w:r w:rsidRPr="002C7095">
              <w:rPr>
                <w:rFonts w:ascii="Times New Roman" w:hAnsi="Times New Roman"/>
                <w:color w:val="000000" w:themeColor="text1"/>
                <w:sz w:val="20"/>
                <w:szCs w:val="20"/>
                <w:lang w:val="fr-FR"/>
              </w:rPr>
              <w:t>supporter</w:t>
            </w:r>
            <w:proofErr w:type="gramEnd"/>
            <w:r w:rsidRPr="002C7095">
              <w:rPr>
                <w:rFonts w:ascii="Times New Roman" w:hAnsi="Times New Roman"/>
                <w:color w:val="000000" w:themeColor="text1"/>
                <w:sz w:val="20"/>
                <w:szCs w:val="20"/>
                <w:lang w:val="fr-FR"/>
              </w:rPr>
              <w:t xml:space="preserve"> toute initiative de formation et d’information à destination des marins en matière de communication à propos des collisions par rapport aux instruments proposés dans le document</w:t>
            </w:r>
            <w:r w:rsidRPr="002C7095">
              <w:rPr>
                <w:color w:val="000000" w:themeColor="text1"/>
                <w:sz w:val="20"/>
                <w:szCs w:val="20"/>
                <w:lang w:val="fr-FR"/>
              </w:rPr>
              <w:t xml:space="preserve"> </w:t>
            </w:r>
            <w:r w:rsidRPr="002C7095">
              <w:rPr>
                <w:rFonts w:ascii="Times New Roman" w:hAnsi="Times New Roman"/>
                <w:color w:val="000000" w:themeColor="text1"/>
                <w:sz w:val="20"/>
                <w:szCs w:val="20"/>
                <w:lang w:val="fr-FR"/>
              </w:rPr>
              <w:t>“</w:t>
            </w:r>
            <w:r w:rsidRPr="002C7095">
              <w:rPr>
                <w:rFonts w:ascii="Times New Roman" w:hAnsi="Times New Roman"/>
                <w:i/>
                <w:iCs/>
                <w:color w:val="000000" w:themeColor="text1"/>
                <w:sz w:val="20"/>
                <w:szCs w:val="20"/>
                <w:lang w:val="fr-FR"/>
              </w:rPr>
              <w:t xml:space="preserve">A collision classification key to </w:t>
            </w:r>
            <w:proofErr w:type="spellStart"/>
            <w:r w:rsidRPr="002C7095">
              <w:rPr>
                <w:rFonts w:ascii="Times New Roman" w:hAnsi="Times New Roman"/>
                <w:i/>
                <w:iCs/>
                <w:color w:val="000000" w:themeColor="text1"/>
                <w:sz w:val="20"/>
                <w:szCs w:val="20"/>
                <w:lang w:val="fr-FR"/>
              </w:rPr>
              <w:t>strengthen</w:t>
            </w:r>
            <w:proofErr w:type="spellEnd"/>
            <w:r w:rsidRPr="002C7095">
              <w:rPr>
                <w:rFonts w:ascii="Times New Roman" w:hAnsi="Times New Roman"/>
                <w:i/>
                <w:iCs/>
                <w:color w:val="000000" w:themeColor="text1"/>
                <w:sz w:val="20"/>
                <w:szCs w:val="20"/>
                <w:lang w:val="fr-FR"/>
              </w:rPr>
              <w:t xml:space="preserve"> </w:t>
            </w:r>
            <w:proofErr w:type="spellStart"/>
            <w:r w:rsidRPr="002C7095">
              <w:rPr>
                <w:rFonts w:ascii="Times New Roman" w:hAnsi="Times New Roman"/>
                <w:i/>
                <w:iCs/>
                <w:color w:val="000000" w:themeColor="text1"/>
                <w:sz w:val="20"/>
                <w:szCs w:val="20"/>
                <w:lang w:val="fr-FR"/>
              </w:rPr>
              <w:t>ship</w:t>
            </w:r>
            <w:proofErr w:type="spellEnd"/>
            <w:r w:rsidRPr="002C7095">
              <w:rPr>
                <w:rFonts w:ascii="Times New Roman" w:hAnsi="Times New Roman"/>
                <w:i/>
                <w:iCs/>
                <w:color w:val="000000" w:themeColor="text1"/>
                <w:sz w:val="20"/>
                <w:szCs w:val="20"/>
                <w:lang w:val="fr-FR"/>
              </w:rPr>
              <w:t xml:space="preserve"> strike data acquisition</w:t>
            </w:r>
            <w:r w:rsidRPr="002C7095">
              <w:rPr>
                <w:rFonts w:ascii="Times New Roman" w:hAnsi="Times New Roman"/>
                <w:color w:val="000000" w:themeColor="text1"/>
                <w:sz w:val="20"/>
                <w:szCs w:val="20"/>
                <w:lang w:val="fr-FR"/>
              </w:rPr>
              <w:t>”</w:t>
            </w:r>
            <w:r w:rsidR="4C0B8FBE" w:rsidRPr="002C7095">
              <w:rPr>
                <w:rFonts w:ascii="Times New Roman" w:hAnsi="Times New Roman"/>
                <w:color w:val="000000" w:themeColor="text1"/>
                <w:sz w:val="20"/>
                <w:szCs w:val="20"/>
                <w:lang w:val="fr-FR"/>
              </w:rPr>
              <w:t xml:space="preserve"> </w:t>
            </w:r>
            <w:r w:rsidRPr="002C7095">
              <w:rPr>
                <w:rFonts w:ascii="Times New Roman" w:hAnsi="Times New Roman"/>
                <w:color w:val="000000" w:themeColor="text1"/>
                <w:sz w:val="20"/>
                <w:szCs w:val="20"/>
                <w:lang w:val="fr-FR"/>
              </w:rPr>
              <w:t>rédigé par le sous-Groupe de Travail (</w:t>
            </w:r>
            <w:proofErr w:type="spellStart"/>
            <w:r w:rsidRPr="002C7095">
              <w:rPr>
                <w:rFonts w:ascii="Times New Roman" w:hAnsi="Times New Roman"/>
                <w:color w:val="000000" w:themeColor="text1"/>
                <w:sz w:val="20"/>
                <w:szCs w:val="20"/>
                <w:lang w:val="fr-FR"/>
              </w:rPr>
              <w:t>sGdT</w:t>
            </w:r>
            <w:proofErr w:type="spellEnd"/>
            <w:r w:rsidRPr="002C7095">
              <w:rPr>
                <w:rFonts w:ascii="Times New Roman" w:hAnsi="Times New Roman"/>
                <w:color w:val="000000" w:themeColor="text1"/>
                <w:sz w:val="20"/>
                <w:szCs w:val="20"/>
                <w:lang w:val="fr-FR"/>
              </w:rPr>
              <w:t xml:space="preserve">) « Collisions et transport maritime » </w:t>
            </w:r>
            <w:r w:rsidR="6D20D9B7" w:rsidRPr="002C7095">
              <w:rPr>
                <w:rFonts w:ascii="Times New Roman" w:hAnsi="Times New Roman"/>
                <w:color w:val="000000" w:themeColor="text1"/>
                <w:sz w:val="20"/>
                <w:szCs w:val="20"/>
                <w:lang w:val="fr-FR"/>
              </w:rPr>
              <w:t>;</w:t>
            </w:r>
          </w:p>
          <w:p w14:paraId="203BDC08" w14:textId="024B36C5" w:rsidR="004B1427" w:rsidRPr="002C7095" w:rsidRDefault="004B1427" w:rsidP="00120394">
            <w:pPr>
              <w:pStyle w:val="Paragrafoelenco"/>
              <w:numPr>
                <w:ilvl w:val="0"/>
                <w:numId w:val="16"/>
              </w:numPr>
              <w:ind w:hanging="226"/>
              <w:jc w:val="both"/>
              <w:rPr>
                <w:rFonts w:ascii="Times New Roman" w:hAnsi="Times New Roman"/>
                <w:color w:val="000000"/>
                <w:sz w:val="20"/>
                <w:szCs w:val="20"/>
                <w:lang w:val="fr-FR"/>
              </w:rPr>
            </w:pPr>
            <w:proofErr w:type="gramStart"/>
            <w:r w:rsidRPr="002C7095">
              <w:rPr>
                <w:rFonts w:ascii="Times New Roman" w:hAnsi="Times New Roman"/>
                <w:color w:val="000000"/>
                <w:sz w:val="20"/>
                <w:szCs w:val="20"/>
                <w:lang w:val="fr-FR"/>
              </w:rPr>
              <w:t>explorer</w:t>
            </w:r>
            <w:proofErr w:type="gramEnd"/>
            <w:r w:rsidRPr="002C7095">
              <w:rPr>
                <w:rFonts w:ascii="Times New Roman" w:hAnsi="Times New Roman"/>
                <w:color w:val="000000"/>
                <w:sz w:val="20"/>
                <w:szCs w:val="20"/>
                <w:lang w:val="fr-FR"/>
              </w:rPr>
              <w:t xml:space="preserve"> avec les Autorités compétentes la possibilité d’inclure Ministères compétents la possibilité d'engager les Autorités Portuaires Publiques, les sociétés de gestion portuaire et/ou leurs principales associations dans l'adoption des plans de gestion portuaire, au sein du Sanctuaire Pelagos, qui incluraient, par exemple, les aspects suivants :</w:t>
            </w:r>
          </w:p>
          <w:p w14:paraId="3374E484" w14:textId="77777777" w:rsidR="004B1427" w:rsidRPr="002C7095"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color w:val="000000" w:themeColor="text1"/>
                <w:sz w:val="20"/>
                <w:szCs w:val="20"/>
                <w:lang w:val="fr-FR"/>
              </w:rPr>
              <w:lastRenderedPageBreak/>
              <w:t>suivi</w:t>
            </w:r>
            <w:proofErr w:type="gramEnd"/>
            <w:r w:rsidRPr="002C7095">
              <w:rPr>
                <w:rFonts w:ascii="Times New Roman" w:eastAsia="Times New Roman" w:hAnsi="Times New Roman"/>
                <w:color w:val="000000" w:themeColor="text1"/>
                <w:sz w:val="20"/>
                <w:szCs w:val="20"/>
                <w:lang w:val="fr-FR"/>
              </w:rPr>
              <w:t xml:space="preserve"> des activités portuaires susceptibles d'avoir un impact direct ou indirect sur les mammifères marins et leur habitat ;</w:t>
            </w:r>
          </w:p>
          <w:p w14:paraId="266F6BFA" w14:textId="77777777" w:rsidR="004B1427" w:rsidRPr="002C7095"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color w:val="000000" w:themeColor="text1"/>
                <w:sz w:val="20"/>
                <w:szCs w:val="20"/>
                <w:lang w:val="fr-FR"/>
              </w:rPr>
              <w:t>protocoles</w:t>
            </w:r>
            <w:proofErr w:type="gramEnd"/>
            <w:r w:rsidRPr="002C7095">
              <w:rPr>
                <w:rFonts w:ascii="Times New Roman" w:eastAsia="Times New Roman" w:hAnsi="Times New Roman"/>
                <w:color w:val="000000" w:themeColor="text1"/>
                <w:sz w:val="20"/>
                <w:szCs w:val="20"/>
                <w:lang w:val="fr-FR"/>
              </w:rPr>
              <w:t xml:space="preserve"> standardisés pour la collecte, l'analyse et l'interprétation des données sur les activités portuaires susceptibles d'avoir un impact direct ou indirect sur les mammifères marins et leurs habitats ;</w:t>
            </w:r>
          </w:p>
          <w:p w14:paraId="1B8E2F5D" w14:textId="77777777" w:rsidR="004B1427" w:rsidRPr="002C7095"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color w:val="000000" w:themeColor="text1"/>
                <w:sz w:val="20"/>
                <w:szCs w:val="20"/>
                <w:lang w:val="fr-FR"/>
              </w:rPr>
              <w:t>partage</w:t>
            </w:r>
            <w:proofErr w:type="gramEnd"/>
            <w:r w:rsidRPr="002C7095">
              <w:rPr>
                <w:rFonts w:ascii="Times New Roman" w:eastAsia="Times New Roman" w:hAnsi="Times New Roman"/>
                <w:color w:val="000000" w:themeColor="text1"/>
                <w:sz w:val="20"/>
                <w:szCs w:val="20"/>
                <w:lang w:val="fr-FR"/>
              </w:rPr>
              <w:t xml:space="preserve"> des données entre les parties contractantes afin d'évaluer l'impact et le niveau relatif d'impact des activités portuaires sur les mammifères marins et leurs habitats ;</w:t>
            </w:r>
          </w:p>
          <w:p w14:paraId="38BBB896" w14:textId="25C26CDD" w:rsidR="004B1427" w:rsidRPr="002C7095"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color w:val="000000" w:themeColor="text1"/>
                <w:sz w:val="20"/>
                <w:szCs w:val="20"/>
                <w:lang w:val="fr-FR"/>
              </w:rPr>
              <w:t>adoption</w:t>
            </w:r>
            <w:proofErr w:type="gramEnd"/>
            <w:r w:rsidR="00DE55E0" w:rsidRPr="002C7095">
              <w:rPr>
                <w:rFonts w:ascii="Times New Roman" w:eastAsia="Times New Roman" w:hAnsi="Times New Roman"/>
                <w:color w:val="000000" w:themeColor="text1"/>
                <w:sz w:val="20"/>
                <w:szCs w:val="20"/>
                <w:lang w:val="fr-FR"/>
              </w:rPr>
              <w:t xml:space="preserve"> </w:t>
            </w:r>
            <w:r w:rsidRPr="002C7095">
              <w:rPr>
                <w:rFonts w:ascii="Times New Roman" w:eastAsia="Times New Roman" w:hAnsi="Times New Roman"/>
                <w:color w:val="000000" w:themeColor="text1"/>
                <w:sz w:val="20"/>
                <w:szCs w:val="20"/>
                <w:lang w:val="fr-FR"/>
              </w:rPr>
              <w:t>des de lignes directrices et des meilleures technologies disponibles (BAT) pour atténuer les impacts potentiels des activités portuaires sur les mammifères marins et leurs habitats ;</w:t>
            </w:r>
          </w:p>
          <w:p w14:paraId="35BDCE72" w14:textId="10532AFE" w:rsidR="008F5CBA" w:rsidRPr="002C7095" w:rsidRDefault="004B1427" w:rsidP="008F5CBA">
            <w:pPr>
              <w:pStyle w:val="Paragrafoelenco"/>
              <w:numPr>
                <w:ilvl w:val="1"/>
                <w:numId w:val="16"/>
              </w:numPr>
              <w:ind w:left="1022" w:hanging="141"/>
              <w:jc w:val="both"/>
              <w:rPr>
                <w:color w:val="000000"/>
                <w:sz w:val="20"/>
                <w:szCs w:val="20"/>
                <w:lang w:val="fr-FR"/>
              </w:rPr>
            </w:pPr>
            <w:proofErr w:type="gramStart"/>
            <w:r w:rsidRPr="002C7095">
              <w:rPr>
                <w:rFonts w:ascii="Times New Roman" w:eastAsia="Times New Roman" w:hAnsi="Times New Roman"/>
                <w:color w:val="000000" w:themeColor="text1"/>
                <w:sz w:val="20"/>
                <w:szCs w:val="20"/>
                <w:lang w:val="fr-FR"/>
              </w:rPr>
              <w:t>diffusion</w:t>
            </w:r>
            <w:proofErr w:type="gramEnd"/>
            <w:r w:rsidR="00DE55E0" w:rsidRPr="002C7095">
              <w:rPr>
                <w:rFonts w:ascii="Times New Roman" w:eastAsia="Times New Roman" w:hAnsi="Times New Roman"/>
                <w:color w:val="000000" w:themeColor="text1"/>
                <w:sz w:val="20"/>
                <w:szCs w:val="20"/>
                <w:lang w:val="fr-FR"/>
              </w:rPr>
              <w:t xml:space="preserve"> </w:t>
            </w:r>
            <w:r w:rsidRPr="002C7095">
              <w:rPr>
                <w:rFonts w:ascii="Times New Roman" w:eastAsia="Times New Roman" w:hAnsi="Times New Roman"/>
                <w:color w:val="000000" w:themeColor="text1"/>
                <w:sz w:val="20"/>
                <w:szCs w:val="20"/>
                <w:lang w:val="fr-FR"/>
              </w:rPr>
              <w:t xml:space="preserve">des meilleures pratiques, en particulier celles citées dans le rapport Call5, auprès des utilisateurs Autorités compétentes et des ports et des parties </w:t>
            </w:r>
            <w:r w:rsidR="00C7092F" w:rsidRPr="002C7095">
              <w:rPr>
                <w:rFonts w:ascii="Times New Roman" w:eastAsia="Times New Roman" w:hAnsi="Times New Roman"/>
                <w:color w:val="000000" w:themeColor="text1"/>
                <w:sz w:val="20"/>
                <w:szCs w:val="20"/>
                <w:lang w:val="fr-FR"/>
              </w:rPr>
              <w:t>prenantes principales</w:t>
            </w:r>
            <w:r w:rsidRPr="002C7095">
              <w:rPr>
                <w:rFonts w:ascii="Times New Roman" w:eastAsia="Times New Roman" w:hAnsi="Times New Roman"/>
                <w:color w:val="000000" w:themeColor="text1"/>
                <w:sz w:val="20"/>
                <w:szCs w:val="20"/>
                <w:lang w:val="fr-FR"/>
              </w:rPr>
              <w:t xml:space="preserve"> associations de secteur </w:t>
            </w:r>
            <w:r w:rsidR="00532C6A" w:rsidRPr="002C7095">
              <w:rPr>
                <w:rFonts w:ascii="Times New Roman" w:eastAsia="Times New Roman" w:hAnsi="Times New Roman"/>
                <w:color w:val="000000" w:themeColor="text1"/>
                <w:sz w:val="20"/>
                <w:szCs w:val="20"/>
                <w:lang w:val="fr-FR"/>
              </w:rPr>
              <w:t>;</w:t>
            </w:r>
          </w:p>
          <w:p w14:paraId="19DFEC70" w14:textId="33FCBD09" w:rsidR="00A42751" w:rsidRPr="002C7095" w:rsidRDefault="00A42751" w:rsidP="00532C6A">
            <w:pPr>
              <w:pStyle w:val="Paragrafoelenco"/>
              <w:numPr>
                <w:ilvl w:val="0"/>
                <w:numId w:val="16"/>
              </w:numPr>
              <w:ind w:hanging="202"/>
              <w:jc w:val="both"/>
              <w:rPr>
                <w:rFonts w:ascii="Times New Roman" w:hAnsi="Times New Roman"/>
                <w:color w:val="000000"/>
                <w:sz w:val="20"/>
                <w:szCs w:val="20"/>
                <w:lang w:val="fr-FR"/>
              </w:rPr>
            </w:pPr>
            <w:proofErr w:type="gramStart"/>
            <w:r w:rsidRPr="002C7095">
              <w:rPr>
                <w:rFonts w:ascii="Times New Roman" w:hAnsi="Times New Roman"/>
                <w:color w:val="000000"/>
                <w:sz w:val="20"/>
                <w:szCs w:val="20"/>
                <w:lang w:val="fr-FR"/>
              </w:rPr>
              <w:t>envisager</w:t>
            </w:r>
            <w:proofErr w:type="gramEnd"/>
            <w:r w:rsidRPr="002C7095">
              <w:rPr>
                <w:rFonts w:ascii="Times New Roman" w:hAnsi="Times New Roman"/>
                <w:color w:val="000000"/>
                <w:sz w:val="20"/>
                <w:szCs w:val="20"/>
                <w:lang w:val="fr-FR"/>
              </w:rPr>
              <w:t xml:space="preserve"> de lancer ou poursuivre des programmes spécifiques concernant les interactions entre le grand dauphin et la pêche, afin d'évaluer les solutions d'atténuation le cas échéant</w:t>
            </w:r>
            <w:r w:rsidR="00532C6A" w:rsidRPr="002C7095">
              <w:rPr>
                <w:rFonts w:ascii="Times New Roman" w:hAnsi="Times New Roman"/>
                <w:color w:val="000000"/>
                <w:sz w:val="20"/>
                <w:szCs w:val="20"/>
                <w:lang w:val="fr-FR"/>
              </w:rPr>
              <w:t xml:space="preserve"> </w:t>
            </w:r>
            <w:r w:rsidRPr="002C7095">
              <w:rPr>
                <w:rFonts w:ascii="Times New Roman" w:hAnsi="Times New Roman"/>
                <w:color w:val="000000"/>
                <w:sz w:val="20"/>
                <w:szCs w:val="20"/>
                <w:lang w:val="fr-FR"/>
              </w:rPr>
              <w:t>;</w:t>
            </w:r>
          </w:p>
          <w:p w14:paraId="0D3A9430" w14:textId="12A9FB39" w:rsidR="00CE366F" w:rsidRPr="002C7095" w:rsidRDefault="004341DD" w:rsidP="008F5CBA">
            <w:pPr>
              <w:pStyle w:val="Paragrafoelenco"/>
              <w:numPr>
                <w:ilvl w:val="0"/>
                <w:numId w:val="16"/>
              </w:numPr>
              <w:ind w:hanging="202"/>
              <w:jc w:val="both"/>
              <w:rPr>
                <w:rFonts w:ascii="Times New Roman" w:hAnsi="Times New Roman"/>
                <w:color w:val="000000"/>
                <w:sz w:val="20"/>
                <w:szCs w:val="20"/>
                <w:lang w:val="fr-FR"/>
              </w:rPr>
            </w:pPr>
            <w:proofErr w:type="gramStart"/>
            <w:r w:rsidRPr="002C7095">
              <w:rPr>
                <w:rFonts w:ascii="Times New Roman" w:hAnsi="Times New Roman"/>
                <w:color w:val="000000"/>
                <w:sz w:val="20"/>
                <w:szCs w:val="20"/>
                <w:lang w:val="fr-FR"/>
              </w:rPr>
              <w:t>c</w:t>
            </w:r>
            <w:r w:rsidR="008F5CBA" w:rsidRPr="002C7095">
              <w:rPr>
                <w:rFonts w:ascii="Times New Roman" w:hAnsi="Times New Roman"/>
                <w:color w:val="000000"/>
                <w:sz w:val="20"/>
                <w:szCs w:val="20"/>
                <w:lang w:val="fr-FR"/>
              </w:rPr>
              <w:t>réer</w:t>
            </w:r>
            <w:proofErr w:type="gramEnd"/>
            <w:r w:rsidR="008F5CBA" w:rsidRPr="002C7095">
              <w:rPr>
                <w:rFonts w:ascii="Times New Roman" w:hAnsi="Times New Roman"/>
                <w:color w:val="000000"/>
                <w:sz w:val="20"/>
                <w:szCs w:val="20"/>
                <w:lang w:val="fr-FR"/>
              </w:rPr>
              <w:t xml:space="preserve"> une procédure officielle pour l’utilisation du protocole partagé</w:t>
            </w:r>
            <w:r w:rsidRPr="002C7095">
              <w:rPr>
                <w:rFonts w:ascii="Times New Roman" w:hAnsi="Times New Roman"/>
                <w:color w:val="000000"/>
                <w:sz w:val="20"/>
                <w:szCs w:val="20"/>
                <w:lang w:val="fr-FR"/>
              </w:rPr>
              <w:t xml:space="preserve"> </w:t>
            </w:r>
            <w:r w:rsidR="00324068" w:rsidRPr="002C7095">
              <w:rPr>
                <w:rFonts w:ascii="Times New Roman" w:eastAsia="Times New Roman" w:hAnsi="Times New Roman"/>
                <w:i/>
                <w:iCs/>
                <w:sz w:val="20"/>
                <w:szCs w:val="20"/>
                <w:lang w:val="fr-FR" w:eastAsia="it-IT"/>
              </w:rPr>
              <w:t xml:space="preserve">“Joint </w:t>
            </w:r>
            <w:proofErr w:type="spellStart"/>
            <w:r w:rsidR="00324068" w:rsidRPr="002C7095">
              <w:rPr>
                <w:rFonts w:ascii="Times New Roman" w:eastAsia="Times New Roman" w:hAnsi="Times New Roman"/>
                <w:i/>
                <w:iCs/>
                <w:sz w:val="20"/>
                <w:szCs w:val="20"/>
                <w:lang w:val="fr-FR" w:eastAsia="it-IT"/>
              </w:rPr>
              <w:t>protocol</w:t>
            </w:r>
            <w:proofErr w:type="spellEnd"/>
            <w:r w:rsidR="00324068" w:rsidRPr="002C7095">
              <w:rPr>
                <w:rFonts w:ascii="Times New Roman" w:eastAsia="Times New Roman" w:hAnsi="Times New Roman"/>
                <w:i/>
                <w:iCs/>
                <w:sz w:val="20"/>
                <w:szCs w:val="20"/>
                <w:lang w:val="fr-FR" w:eastAsia="it-IT"/>
              </w:rPr>
              <w:t xml:space="preserve"> (FR, IT, MC) for long </w:t>
            </w:r>
            <w:proofErr w:type="spellStart"/>
            <w:r w:rsidR="00324068" w:rsidRPr="002C7095">
              <w:rPr>
                <w:rFonts w:ascii="Times New Roman" w:eastAsia="Times New Roman" w:hAnsi="Times New Roman"/>
                <w:i/>
                <w:iCs/>
                <w:sz w:val="20"/>
                <w:szCs w:val="20"/>
                <w:lang w:val="fr-FR" w:eastAsia="it-IT"/>
              </w:rPr>
              <w:t>term</w:t>
            </w:r>
            <w:proofErr w:type="spellEnd"/>
            <w:r w:rsidR="00324068" w:rsidRPr="002C7095">
              <w:rPr>
                <w:rFonts w:ascii="Times New Roman" w:eastAsia="Times New Roman" w:hAnsi="Times New Roman"/>
                <w:i/>
                <w:iCs/>
                <w:sz w:val="20"/>
                <w:szCs w:val="20"/>
                <w:lang w:val="fr-FR" w:eastAsia="it-IT"/>
              </w:rPr>
              <w:t xml:space="preserve"> monitoring on </w:t>
            </w:r>
            <w:proofErr w:type="spellStart"/>
            <w:r w:rsidR="00324068" w:rsidRPr="002C7095">
              <w:rPr>
                <w:rFonts w:ascii="Times New Roman" w:eastAsia="Times New Roman" w:hAnsi="Times New Roman"/>
                <w:i/>
                <w:iCs/>
                <w:sz w:val="20"/>
                <w:szCs w:val="20"/>
                <w:lang w:val="fr-FR" w:eastAsia="it-IT"/>
              </w:rPr>
              <w:t>chemical</w:t>
            </w:r>
            <w:proofErr w:type="spellEnd"/>
            <w:r w:rsidR="00324068" w:rsidRPr="002C7095">
              <w:rPr>
                <w:rFonts w:ascii="Times New Roman" w:eastAsia="Times New Roman" w:hAnsi="Times New Roman"/>
                <w:i/>
                <w:iCs/>
                <w:sz w:val="20"/>
                <w:szCs w:val="20"/>
                <w:lang w:val="fr-FR" w:eastAsia="it-IT"/>
              </w:rPr>
              <w:t xml:space="preserve"> and </w:t>
            </w:r>
            <w:proofErr w:type="spellStart"/>
            <w:r w:rsidR="00324068" w:rsidRPr="002C7095">
              <w:rPr>
                <w:rFonts w:ascii="Times New Roman" w:eastAsia="Times New Roman" w:hAnsi="Times New Roman"/>
                <w:i/>
                <w:iCs/>
                <w:sz w:val="20"/>
                <w:szCs w:val="20"/>
                <w:lang w:val="fr-FR" w:eastAsia="it-IT"/>
              </w:rPr>
              <w:t>biological</w:t>
            </w:r>
            <w:proofErr w:type="spellEnd"/>
            <w:r w:rsidR="00324068" w:rsidRPr="002C7095">
              <w:rPr>
                <w:rFonts w:ascii="Times New Roman" w:eastAsia="Times New Roman" w:hAnsi="Times New Roman"/>
                <w:i/>
                <w:iCs/>
                <w:sz w:val="20"/>
                <w:szCs w:val="20"/>
                <w:lang w:val="fr-FR" w:eastAsia="it-IT"/>
              </w:rPr>
              <w:t xml:space="preserve"> contamination of marine </w:t>
            </w:r>
            <w:proofErr w:type="spellStart"/>
            <w:r w:rsidR="00324068" w:rsidRPr="002C7095">
              <w:rPr>
                <w:rFonts w:ascii="Times New Roman" w:eastAsia="Times New Roman" w:hAnsi="Times New Roman"/>
                <w:i/>
                <w:iCs/>
                <w:sz w:val="20"/>
                <w:szCs w:val="20"/>
                <w:lang w:val="fr-FR" w:eastAsia="it-IT"/>
              </w:rPr>
              <w:t>mammals</w:t>
            </w:r>
            <w:proofErr w:type="spellEnd"/>
            <w:r w:rsidR="00324068" w:rsidRPr="002C7095">
              <w:rPr>
                <w:rFonts w:ascii="Times New Roman" w:eastAsia="Times New Roman" w:hAnsi="Times New Roman"/>
                <w:i/>
                <w:iCs/>
                <w:sz w:val="20"/>
                <w:szCs w:val="20"/>
                <w:lang w:val="fr-FR" w:eastAsia="it-IT"/>
              </w:rPr>
              <w:t xml:space="preserve"> in the Pelagos </w:t>
            </w:r>
            <w:proofErr w:type="spellStart"/>
            <w:r w:rsidR="00324068" w:rsidRPr="002C7095">
              <w:rPr>
                <w:rFonts w:ascii="Times New Roman" w:eastAsia="Times New Roman" w:hAnsi="Times New Roman"/>
                <w:i/>
                <w:iCs/>
                <w:sz w:val="20"/>
                <w:szCs w:val="20"/>
                <w:lang w:val="fr-FR" w:eastAsia="it-IT"/>
              </w:rPr>
              <w:t>Sanctuary</w:t>
            </w:r>
            <w:proofErr w:type="spellEnd"/>
            <w:r w:rsidR="00324068" w:rsidRPr="002C7095">
              <w:rPr>
                <w:rFonts w:ascii="Times New Roman" w:eastAsia="Times New Roman" w:hAnsi="Times New Roman"/>
                <w:i/>
                <w:iCs/>
                <w:sz w:val="20"/>
                <w:szCs w:val="20"/>
                <w:lang w:val="fr-FR" w:eastAsia="it-IT"/>
              </w:rPr>
              <w:t>”</w:t>
            </w:r>
            <w:r w:rsidR="00324068" w:rsidRPr="002C7095">
              <w:rPr>
                <w:rFonts w:ascii="Arial Nova Cond" w:eastAsia="Times New Roman" w:hAnsi="Arial Nova Cond" w:cs="Calibri"/>
                <w:sz w:val="20"/>
                <w:szCs w:val="20"/>
                <w:lang w:val="fr-FR" w:eastAsia="it-IT"/>
              </w:rPr>
              <w:t xml:space="preserve"> </w:t>
            </w:r>
            <w:r w:rsidR="00A42751" w:rsidRPr="002C7095">
              <w:rPr>
                <w:rFonts w:ascii="Times New Roman" w:hAnsi="Times New Roman"/>
                <w:color w:val="000000"/>
                <w:sz w:val="20"/>
                <w:szCs w:val="20"/>
                <w:lang w:val="fr-FR"/>
              </w:rPr>
              <w:t>en le diffusant auprès des acteurs nationaux concernés et en envisageant de l'étendre au-delà de la zone du Sanctuaire ;</w:t>
            </w:r>
          </w:p>
          <w:p w14:paraId="7B0957D5" w14:textId="02EB2797" w:rsidR="001962E0" w:rsidRPr="002C7095" w:rsidRDefault="001962E0" w:rsidP="0A96EAFF">
            <w:pPr>
              <w:ind w:left="284"/>
              <w:rPr>
                <w:color w:val="000000"/>
                <w:sz w:val="20"/>
                <w:szCs w:val="20"/>
              </w:rPr>
            </w:pPr>
          </w:p>
          <w:p w14:paraId="3B7C4164" w14:textId="3811FFE4" w:rsidR="0A96EAFF" w:rsidRPr="002C7095" w:rsidRDefault="006717CE" w:rsidP="2503C66D">
            <w:pPr>
              <w:pStyle w:val="Paragrafoelenco"/>
              <w:numPr>
                <w:ilvl w:val="0"/>
                <w:numId w:val="4"/>
              </w:numPr>
              <w:ind w:left="284"/>
              <w:jc w:val="both"/>
              <w:rPr>
                <w:rFonts w:ascii="Times New Roman" w:eastAsia="Times New Roman" w:hAnsi="Times New Roman"/>
                <w:color w:val="000000" w:themeColor="text1"/>
                <w:sz w:val="20"/>
                <w:szCs w:val="20"/>
                <w:lang w:val="fr-FR" w:eastAsia="fr-FR"/>
              </w:rPr>
            </w:pPr>
            <w:r w:rsidRPr="002C7095">
              <w:rPr>
                <w:rFonts w:ascii="Times New Roman" w:eastAsia="Times New Roman" w:hAnsi="Times New Roman"/>
                <w:i/>
                <w:iCs/>
                <w:color w:val="000000" w:themeColor="text1"/>
                <w:sz w:val="20"/>
                <w:szCs w:val="20"/>
                <w:lang w:val="fr-FR"/>
              </w:rPr>
              <w:t xml:space="preserve">s’engagent </w:t>
            </w:r>
            <w:r w:rsidR="5A622878" w:rsidRPr="002C7095">
              <w:rPr>
                <w:rFonts w:ascii="Times New Roman" w:eastAsia="Times New Roman" w:hAnsi="Times New Roman"/>
                <w:color w:val="000000" w:themeColor="text1"/>
                <w:sz w:val="20"/>
                <w:szCs w:val="20"/>
                <w:lang w:val="fr-FR"/>
              </w:rPr>
              <w:t xml:space="preserve"> </w:t>
            </w:r>
            <w:r w:rsidR="556BC008" w:rsidRPr="002C7095">
              <w:rPr>
                <w:rFonts w:ascii="Times New Roman" w:eastAsia="Times New Roman" w:hAnsi="Times New Roman"/>
                <w:color w:val="000000" w:themeColor="text1"/>
                <w:sz w:val="20"/>
                <w:szCs w:val="20"/>
                <w:lang w:val="fr-FR" w:eastAsia="fr-FR"/>
              </w:rPr>
              <w:t>d’i</w:t>
            </w:r>
            <w:r w:rsidR="4BA8E831" w:rsidRPr="002C7095">
              <w:rPr>
                <w:rFonts w:ascii="Times New Roman" w:eastAsia="Times New Roman" w:hAnsi="Times New Roman"/>
                <w:color w:val="000000" w:themeColor="text1"/>
                <w:sz w:val="20"/>
                <w:szCs w:val="20"/>
                <w:lang w:val="fr-FR" w:eastAsia="fr-FR"/>
              </w:rPr>
              <w:t>nviter</w:t>
            </w:r>
            <w:r w:rsidR="5375623F" w:rsidRPr="002C7095">
              <w:rPr>
                <w:rFonts w:ascii="Times New Roman" w:eastAsia="Times New Roman" w:hAnsi="Times New Roman"/>
                <w:color w:val="000000" w:themeColor="text1"/>
                <w:sz w:val="20"/>
                <w:szCs w:val="20"/>
                <w:lang w:val="fr-FR" w:eastAsia="fr-FR"/>
              </w:rPr>
              <w:t xml:space="preserve"> les </w:t>
            </w:r>
            <w:proofErr w:type="spellStart"/>
            <w:r w:rsidR="5375623F" w:rsidRPr="002C7095">
              <w:rPr>
                <w:rFonts w:ascii="Times New Roman" w:eastAsia="Times New Roman" w:hAnsi="Times New Roman"/>
                <w:color w:val="000000" w:themeColor="text1"/>
                <w:sz w:val="20"/>
                <w:szCs w:val="20"/>
                <w:lang w:val="fr-FR" w:eastAsia="fr-FR"/>
              </w:rPr>
              <w:t>Etats</w:t>
            </w:r>
            <w:proofErr w:type="spellEnd"/>
            <w:r w:rsidR="5375623F" w:rsidRPr="002C7095">
              <w:rPr>
                <w:rFonts w:ascii="Times New Roman" w:eastAsia="Times New Roman" w:hAnsi="Times New Roman"/>
                <w:color w:val="000000" w:themeColor="text1"/>
                <w:sz w:val="20"/>
                <w:szCs w:val="20"/>
                <w:lang w:val="fr-FR" w:eastAsia="fr-FR"/>
              </w:rPr>
              <w:t xml:space="preserve"> non </w:t>
            </w:r>
            <w:r w:rsidR="121F8301" w:rsidRPr="002C7095">
              <w:rPr>
                <w:rFonts w:ascii="Times New Roman" w:eastAsia="Times New Roman" w:hAnsi="Times New Roman"/>
                <w:color w:val="000000" w:themeColor="text1"/>
                <w:sz w:val="20"/>
                <w:szCs w:val="20"/>
                <w:lang w:val="fr-FR" w:eastAsia="fr-FR"/>
              </w:rPr>
              <w:t>p</w:t>
            </w:r>
            <w:r w:rsidR="5375623F" w:rsidRPr="002C7095">
              <w:rPr>
                <w:rFonts w:ascii="Times New Roman" w:eastAsia="Times New Roman" w:hAnsi="Times New Roman"/>
                <w:color w:val="000000" w:themeColor="text1"/>
                <w:sz w:val="20"/>
                <w:szCs w:val="20"/>
                <w:lang w:val="fr-FR" w:eastAsia="fr-FR"/>
              </w:rPr>
              <w:t>artie à l'Accord, les Organisations gouvernementales, intergouvernementales et non gouvernementales ainsi qu</w:t>
            </w:r>
            <w:r w:rsidR="2550424A" w:rsidRPr="002C7095">
              <w:rPr>
                <w:rFonts w:ascii="Times New Roman" w:eastAsia="Times New Roman" w:hAnsi="Times New Roman"/>
                <w:color w:val="000000" w:themeColor="text1"/>
                <w:sz w:val="20"/>
                <w:szCs w:val="20"/>
                <w:lang w:val="fr-FR" w:eastAsia="fr-FR"/>
              </w:rPr>
              <w:t>’à</w:t>
            </w:r>
            <w:r w:rsidR="5375623F" w:rsidRPr="002C7095">
              <w:rPr>
                <w:rFonts w:ascii="Times New Roman" w:eastAsia="Times New Roman" w:hAnsi="Times New Roman"/>
                <w:color w:val="000000" w:themeColor="text1"/>
                <w:sz w:val="20"/>
                <w:szCs w:val="20"/>
                <w:lang w:val="fr-FR" w:eastAsia="fr-FR"/>
              </w:rPr>
              <w:t xml:space="preserve"> toutes parties prenantes </w:t>
            </w:r>
            <w:r w:rsidR="27055176" w:rsidRPr="002C7095">
              <w:rPr>
                <w:rFonts w:ascii="Times New Roman" w:eastAsia="Times New Roman" w:hAnsi="Times New Roman"/>
                <w:color w:val="000000" w:themeColor="text1"/>
                <w:sz w:val="20"/>
                <w:szCs w:val="20"/>
                <w:lang w:val="fr-FR" w:eastAsia="fr-FR"/>
              </w:rPr>
              <w:t xml:space="preserve">intéressées par la conservation des mammifères marins dans les eaux du Sanctuaire Pelagos à </w:t>
            </w:r>
            <w:r w:rsidR="5375623F" w:rsidRPr="002C7095">
              <w:rPr>
                <w:rFonts w:ascii="Times New Roman" w:eastAsia="Times New Roman" w:hAnsi="Times New Roman"/>
                <w:color w:val="000000" w:themeColor="text1"/>
                <w:sz w:val="20"/>
                <w:szCs w:val="20"/>
                <w:lang w:val="fr-FR" w:eastAsia="fr-FR"/>
              </w:rPr>
              <w:t xml:space="preserve">contribuer à la mise en </w:t>
            </w:r>
            <w:r w:rsidR="3A2E07BC" w:rsidRPr="002C7095">
              <w:rPr>
                <w:rFonts w:ascii="Times New Roman" w:eastAsia="Times New Roman" w:hAnsi="Times New Roman"/>
                <w:color w:val="000000" w:themeColor="text1"/>
                <w:sz w:val="20"/>
                <w:szCs w:val="20"/>
                <w:lang w:val="fr-FR" w:eastAsia="fr-FR"/>
              </w:rPr>
              <w:t>œuvre</w:t>
            </w:r>
            <w:r w:rsidR="5375623F" w:rsidRPr="002C7095">
              <w:rPr>
                <w:rFonts w:ascii="Times New Roman" w:eastAsia="Times New Roman" w:hAnsi="Times New Roman"/>
                <w:color w:val="000000" w:themeColor="text1"/>
                <w:sz w:val="20"/>
                <w:szCs w:val="20"/>
                <w:lang w:val="fr-FR" w:eastAsia="fr-FR"/>
              </w:rPr>
              <w:t xml:space="preserve"> des actions du </w:t>
            </w:r>
            <w:r w:rsidR="4BA8E831" w:rsidRPr="002C7095">
              <w:rPr>
                <w:rFonts w:ascii="Times New Roman" w:eastAsia="Times New Roman" w:hAnsi="Times New Roman"/>
                <w:color w:val="000000" w:themeColor="text1"/>
                <w:sz w:val="20"/>
                <w:szCs w:val="20"/>
                <w:lang w:val="fr-FR" w:eastAsia="fr-FR"/>
              </w:rPr>
              <w:t>P</w:t>
            </w:r>
            <w:r w:rsidR="5375623F" w:rsidRPr="002C7095">
              <w:rPr>
                <w:rFonts w:ascii="Times New Roman" w:eastAsia="Times New Roman" w:hAnsi="Times New Roman"/>
                <w:color w:val="000000" w:themeColor="text1"/>
                <w:sz w:val="20"/>
                <w:szCs w:val="20"/>
                <w:lang w:val="fr-FR" w:eastAsia="fr-FR"/>
              </w:rPr>
              <w:t>rogramme de travail 202</w:t>
            </w:r>
            <w:r w:rsidR="14576EFC" w:rsidRPr="002C7095">
              <w:rPr>
                <w:rFonts w:ascii="Times New Roman" w:eastAsia="Times New Roman" w:hAnsi="Times New Roman"/>
                <w:color w:val="000000" w:themeColor="text1"/>
                <w:sz w:val="20"/>
                <w:szCs w:val="20"/>
                <w:lang w:val="fr-FR" w:eastAsia="fr-FR"/>
              </w:rPr>
              <w:t>6</w:t>
            </w:r>
            <w:r w:rsidR="5375623F" w:rsidRPr="002C7095">
              <w:rPr>
                <w:rFonts w:ascii="Times New Roman" w:eastAsia="Times New Roman" w:hAnsi="Times New Roman"/>
                <w:color w:val="000000" w:themeColor="text1"/>
                <w:sz w:val="20"/>
                <w:szCs w:val="20"/>
                <w:lang w:val="fr-FR" w:eastAsia="fr-FR"/>
              </w:rPr>
              <w:t>-202</w:t>
            </w:r>
            <w:r w:rsidR="14576EFC" w:rsidRPr="002C7095">
              <w:rPr>
                <w:rFonts w:ascii="Times New Roman" w:eastAsia="Times New Roman" w:hAnsi="Times New Roman"/>
                <w:color w:val="000000" w:themeColor="text1"/>
                <w:sz w:val="20"/>
                <w:szCs w:val="20"/>
                <w:lang w:val="fr-FR" w:eastAsia="fr-FR"/>
              </w:rPr>
              <w:t>7</w:t>
            </w:r>
            <w:r w:rsidR="5375623F" w:rsidRPr="002C7095">
              <w:rPr>
                <w:rFonts w:ascii="Times New Roman" w:eastAsia="Times New Roman" w:hAnsi="Times New Roman"/>
                <w:color w:val="000000" w:themeColor="text1"/>
                <w:sz w:val="20"/>
                <w:szCs w:val="20"/>
                <w:lang w:val="fr-FR" w:eastAsia="fr-FR"/>
              </w:rPr>
              <w:t xml:space="preserve"> de l'Accord Pelagos, notamment par le versement de contributions au </w:t>
            </w:r>
            <w:r w:rsidR="167117A8" w:rsidRPr="002C7095">
              <w:rPr>
                <w:rFonts w:ascii="Times New Roman" w:eastAsia="Times New Roman" w:hAnsi="Times New Roman"/>
                <w:color w:val="000000" w:themeColor="text1"/>
                <w:sz w:val="20"/>
                <w:szCs w:val="20"/>
                <w:lang w:val="fr-FR" w:eastAsia="fr-FR"/>
              </w:rPr>
              <w:t>« Fonds Volontaire Pelagos » afin de financer, entre autres, les activités spécifiques reportées en appendice 1 pour lesquelles des financements n'ont pas encore été identifiés ;</w:t>
            </w:r>
          </w:p>
          <w:p w14:paraId="2DB1C22C" w14:textId="77777777" w:rsidR="00C7092F" w:rsidRPr="002C7095" w:rsidRDefault="00C7092F" w:rsidP="00C7092F">
            <w:pPr>
              <w:pStyle w:val="Paragrafoelenco"/>
              <w:ind w:left="284"/>
              <w:jc w:val="both"/>
              <w:rPr>
                <w:rFonts w:ascii="Times New Roman" w:eastAsia="Times New Roman" w:hAnsi="Times New Roman"/>
                <w:color w:val="000000" w:themeColor="text1"/>
                <w:sz w:val="20"/>
                <w:szCs w:val="20"/>
                <w:lang w:val="fr-FR" w:eastAsia="fr-FR"/>
              </w:rPr>
            </w:pPr>
          </w:p>
          <w:p w14:paraId="5F12D82B" w14:textId="070B5552" w:rsidR="5660CFF6" w:rsidRPr="002C7095" w:rsidRDefault="00C7092F" w:rsidP="0A96EAFF">
            <w:pPr>
              <w:pStyle w:val="Paragrafoelenco"/>
              <w:numPr>
                <w:ilvl w:val="0"/>
                <w:numId w:val="4"/>
              </w:numPr>
              <w:ind w:left="284"/>
              <w:jc w:val="both"/>
              <w:rPr>
                <w:rFonts w:ascii="Times New Roman" w:eastAsia="Times New Roman" w:hAnsi="Times New Roman"/>
                <w:color w:val="000000" w:themeColor="text1"/>
                <w:sz w:val="20"/>
                <w:szCs w:val="20"/>
                <w:lang w:val="fr-FR"/>
              </w:rPr>
            </w:pPr>
            <w:proofErr w:type="gramStart"/>
            <w:r w:rsidRPr="002C7095">
              <w:rPr>
                <w:rFonts w:ascii="Times New Roman" w:eastAsia="Times New Roman" w:hAnsi="Times New Roman"/>
                <w:i/>
                <w:iCs/>
                <w:color w:val="000000" w:themeColor="text1"/>
                <w:sz w:val="20"/>
                <w:szCs w:val="20"/>
                <w:lang w:val="fr-FR"/>
              </w:rPr>
              <w:t>adoptent</w:t>
            </w:r>
            <w:proofErr w:type="gramEnd"/>
            <w:r w:rsidRPr="002C7095">
              <w:rPr>
                <w:rFonts w:ascii="Times New Roman" w:eastAsia="Times New Roman" w:hAnsi="Times New Roman"/>
                <w:i/>
                <w:iCs/>
                <w:color w:val="000000" w:themeColor="text1"/>
                <w:sz w:val="20"/>
                <w:szCs w:val="20"/>
                <w:lang w:val="fr-FR"/>
              </w:rPr>
              <w:t xml:space="preserve"> </w:t>
            </w:r>
            <w:r w:rsidRPr="002C7095">
              <w:rPr>
                <w:rFonts w:ascii="Times New Roman" w:eastAsia="Times New Roman" w:hAnsi="Times New Roman"/>
                <w:color w:val="000000" w:themeColor="text1"/>
                <w:sz w:val="20"/>
                <w:szCs w:val="20"/>
                <w:lang w:val="fr-FR"/>
              </w:rPr>
              <w:t>de</w:t>
            </w:r>
            <w:r w:rsidR="5660CFF6" w:rsidRPr="002C7095">
              <w:rPr>
                <w:rFonts w:ascii="Times New Roman" w:eastAsia="Times New Roman" w:hAnsi="Times New Roman"/>
                <w:color w:val="000000" w:themeColor="text1"/>
                <w:sz w:val="20"/>
                <w:szCs w:val="20"/>
                <w:lang w:val="fr-FR"/>
              </w:rPr>
              <w:t xml:space="preserve"> se tenir mutuellement à jour, à travers le Secrétariat permanent et le Comité scientifique et technique même, des projets et des activités mis en place dans le cadre du Programme de travail ;</w:t>
            </w:r>
          </w:p>
          <w:p w14:paraId="1B5FECBB" w14:textId="2A36D402" w:rsidR="0015762F" w:rsidRPr="002C7095" w:rsidRDefault="0015762F" w:rsidP="00C7092F">
            <w:pPr>
              <w:jc w:val="both"/>
              <w:rPr>
                <w:color w:val="000000"/>
                <w:sz w:val="20"/>
                <w:szCs w:val="20"/>
              </w:rPr>
            </w:pPr>
          </w:p>
        </w:tc>
        <w:tc>
          <w:tcPr>
            <w:tcW w:w="5512" w:type="dxa"/>
          </w:tcPr>
          <w:p w14:paraId="6AA796CC" w14:textId="7D7F4B3C" w:rsidR="00327F0F" w:rsidRPr="00C14678" w:rsidRDefault="7F13B72F" w:rsidP="002F324B">
            <w:pPr>
              <w:ind w:left="164" w:right="90"/>
              <w:jc w:val="center"/>
              <w:rPr>
                <w:b/>
                <w:bCs/>
                <w:sz w:val="20"/>
                <w:szCs w:val="20"/>
                <w:lang w:val="it-IT"/>
              </w:rPr>
            </w:pPr>
            <w:r w:rsidRPr="00C14678">
              <w:rPr>
                <w:b/>
                <w:bCs/>
                <w:sz w:val="20"/>
                <w:szCs w:val="20"/>
                <w:lang w:val="it-IT"/>
              </w:rPr>
              <w:lastRenderedPageBreak/>
              <w:t>Bozza di R</w:t>
            </w:r>
            <w:r w:rsidR="00C21BDB" w:rsidRPr="00C14678">
              <w:rPr>
                <w:b/>
                <w:bCs/>
                <w:sz w:val="20"/>
                <w:szCs w:val="20"/>
                <w:lang w:val="it-IT"/>
              </w:rPr>
              <w:t>isoluzione</w:t>
            </w:r>
            <w:r w:rsidR="4E03AC35" w:rsidRPr="00C14678">
              <w:rPr>
                <w:b/>
                <w:bCs/>
                <w:sz w:val="20"/>
                <w:szCs w:val="20"/>
                <w:lang w:val="it-IT"/>
              </w:rPr>
              <w:t xml:space="preserve"> 1</w:t>
            </w:r>
            <w:r w:rsidR="00B42FA5" w:rsidRPr="00C14678">
              <w:rPr>
                <w:b/>
                <w:bCs/>
                <w:sz w:val="20"/>
                <w:szCs w:val="20"/>
                <w:lang w:val="it-IT"/>
              </w:rPr>
              <w:t>0</w:t>
            </w:r>
            <w:r w:rsidR="4E03AC35" w:rsidRPr="00C14678">
              <w:rPr>
                <w:b/>
                <w:bCs/>
                <w:sz w:val="20"/>
                <w:szCs w:val="20"/>
                <w:lang w:val="it-IT"/>
              </w:rPr>
              <w:t>.</w:t>
            </w:r>
            <w:r w:rsidR="00B42FA5" w:rsidRPr="00C14678">
              <w:rPr>
                <w:b/>
                <w:bCs/>
                <w:sz w:val="20"/>
                <w:szCs w:val="20"/>
                <w:lang w:val="it-IT"/>
              </w:rPr>
              <w:t>6</w:t>
            </w:r>
            <w:r w:rsidR="4424676E" w:rsidRPr="00C14678">
              <w:rPr>
                <w:b/>
                <w:bCs/>
                <w:sz w:val="20"/>
                <w:szCs w:val="20"/>
                <w:lang w:val="it-IT"/>
              </w:rPr>
              <w:t xml:space="preserve"> </w:t>
            </w:r>
            <w:r w:rsidR="7803D1CB" w:rsidRPr="00C14678">
              <w:rPr>
                <w:b/>
                <w:bCs/>
                <w:sz w:val="20"/>
                <w:szCs w:val="20"/>
                <w:lang w:val="it-IT"/>
              </w:rPr>
              <w:t>–</w:t>
            </w:r>
            <w:r w:rsidR="4367EB46" w:rsidRPr="00C14678">
              <w:rPr>
                <w:b/>
                <w:bCs/>
                <w:sz w:val="20"/>
                <w:szCs w:val="20"/>
                <w:lang w:val="it-IT"/>
              </w:rPr>
              <w:t xml:space="preserve"> </w:t>
            </w:r>
            <w:r w:rsidR="1EE34E96" w:rsidRPr="00C14678">
              <w:rPr>
                <w:b/>
                <w:bCs/>
                <w:sz w:val="20"/>
                <w:szCs w:val="20"/>
                <w:lang w:val="it-IT"/>
              </w:rPr>
              <w:t xml:space="preserve">Proposta di Programma di lavoro e Bilancio </w:t>
            </w:r>
            <w:r w:rsidR="0BAB96FE" w:rsidRPr="00C14678">
              <w:rPr>
                <w:b/>
                <w:bCs/>
                <w:sz w:val="20"/>
                <w:szCs w:val="20"/>
                <w:lang w:val="it-IT"/>
              </w:rPr>
              <w:t>di previsione</w:t>
            </w:r>
            <w:r w:rsidR="1EE34E96" w:rsidRPr="00C14678">
              <w:rPr>
                <w:b/>
                <w:bCs/>
                <w:sz w:val="20"/>
                <w:szCs w:val="20"/>
                <w:lang w:val="it-IT"/>
              </w:rPr>
              <w:t xml:space="preserve"> per il biennio 202</w:t>
            </w:r>
            <w:r w:rsidR="59970D3E" w:rsidRPr="00C14678">
              <w:rPr>
                <w:b/>
                <w:bCs/>
                <w:sz w:val="20"/>
                <w:szCs w:val="20"/>
                <w:lang w:val="it-IT"/>
              </w:rPr>
              <w:t>6</w:t>
            </w:r>
            <w:r w:rsidR="1EE34E96" w:rsidRPr="00C14678">
              <w:rPr>
                <w:b/>
                <w:bCs/>
                <w:sz w:val="20"/>
                <w:szCs w:val="20"/>
                <w:lang w:val="it-IT"/>
              </w:rPr>
              <w:t>-202</w:t>
            </w:r>
            <w:r w:rsidR="4CFEDEE8" w:rsidRPr="00C14678">
              <w:rPr>
                <w:b/>
                <w:bCs/>
                <w:sz w:val="20"/>
                <w:szCs w:val="20"/>
                <w:lang w:val="it-IT"/>
              </w:rPr>
              <w:t>7</w:t>
            </w:r>
          </w:p>
          <w:p w14:paraId="3ED372F0" w14:textId="1A2E3D8F" w:rsidR="50EF33EA" w:rsidRPr="00C14678" w:rsidRDefault="50EF33EA" w:rsidP="50EF33EA">
            <w:pPr>
              <w:ind w:left="164" w:right="36"/>
              <w:jc w:val="both"/>
              <w:rPr>
                <w:sz w:val="20"/>
                <w:szCs w:val="20"/>
                <w:lang w:val="it-IT"/>
              </w:rPr>
            </w:pPr>
          </w:p>
          <w:p w14:paraId="190B4F99" w14:textId="542B742D" w:rsidR="004F39AB" w:rsidRPr="00C14678" w:rsidRDefault="7D59F956" w:rsidP="0A96EAFF">
            <w:pPr>
              <w:ind w:right="36"/>
              <w:jc w:val="both"/>
              <w:rPr>
                <w:noProof/>
                <w:sz w:val="20"/>
                <w:szCs w:val="20"/>
                <w:lang w:val="it-IT"/>
              </w:rPr>
            </w:pPr>
            <w:r w:rsidRPr="00C14678">
              <w:rPr>
                <w:sz w:val="20"/>
                <w:szCs w:val="20"/>
                <w:lang w:val="it-IT"/>
              </w:rPr>
              <w:t xml:space="preserve">Il Comitato scientifico e tecnico </w:t>
            </w:r>
            <w:r w:rsidR="00327F0F" w:rsidRPr="00C14678">
              <w:rPr>
                <w:sz w:val="20"/>
                <w:szCs w:val="20"/>
                <w:lang w:val="it-IT"/>
              </w:rPr>
              <w:t>dell’Accordo Pelagos relativo alla creazione nel Mediterraneo di un Santuario per i mammiferi ma</w:t>
            </w:r>
            <w:r w:rsidR="00327F0F" w:rsidRPr="00C14678">
              <w:rPr>
                <w:noProof/>
                <w:sz w:val="20"/>
                <w:szCs w:val="20"/>
                <w:lang w:val="it-IT"/>
              </w:rPr>
              <w:t>rini, di seguito denominato “Accordo Pelagos”:</w:t>
            </w:r>
          </w:p>
          <w:p w14:paraId="3AAC3A0A" w14:textId="0A2162A5" w:rsidR="000C00BE" w:rsidRPr="00C14678" w:rsidRDefault="000C00BE" w:rsidP="005276E3">
            <w:pPr>
              <w:autoSpaceDE w:val="0"/>
              <w:autoSpaceDN w:val="0"/>
              <w:adjustRightInd w:val="0"/>
              <w:jc w:val="both"/>
              <w:rPr>
                <w:noProof/>
                <w:color w:val="000000"/>
                <w:sz w:val="20"/>
                <w:szCs w:val="20"/>
                <w:lang w:val="it-IT"/>
              </w:rPr>
            </w:pPr>
            <w:r w:rsidRPr="00C14678">
              <w:rPr>
                <w:noProof/>
                <w:color w:val="000000"/>
                <w:sz w:val="20"/>
                <w:szCs w:val="20"/>
                <w:lang w:val="it-IT"/>
              </w:rPr>
              <w:t xml:space="preserve"> </w:t>
            </w:r>
          </w:p>
          <w:p w14:paraId="7C3B57FD" w14:textId="6E285A19"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4 dell'Accordo Pelagos, che stipula che “</w:t>
            </w:r>
            <w:r w:rsidRPr="00C14678">
              <w:rPr>
                <w:i/>
                <w:iCs/>
                <w:noProof/>
                <w:color w:val="000000" w:themeColor="text1"/>
                <w:sz w:val="20"/>
                <w:szCs w:val="20"/>
                <w:lang w:val="it-IT"/>
              </w:rPr>
              <w:t>Le Parti si impegnano a prendere nel Santuario le misure appropriate […] per garantire uno stato di conservazione favorevole dei mammiferi marini proteggendoli, insieme al loro habitat, dagli impatti negativi diretti o indiretti delle attività umane</w:t>
            </w:r>
            <w:r w:rsidRPr="00C14678">
              <w:rPr>
                <w:noProof/>
                <w:color w:val="000000" w:themeColor="text1"/>
                <w:sz w:val="20"/>
                <w:szCs w:val="20"/>
                <w:lang w:val="it-IT"/>
              </w:rPr>
              <w:t xml:space="preserve">”; </w:t>
            </w:r>
          </w:p>
          <w:p w14:paraId="3CF9AB1B" w14:textId="77777777" w:rsidR="009F7510" w:rsidRPr="00C14678" w:rsidRDefault="009F7510" w:rsidP="005276E3">
            <w:pPr>
              <w:autoSpaceDE w:val="0"/>
              <w:autoSpaceDN w:val="0"/>
              <w:adjustRightInd w:val="0"/>
              <w:jc w:val="both"/>
              <w:rPr>
                <w:noProof/>
                <w:color w:val="000000"/>
                <w:sz w:val="20"/>
                <w:szCs w:val="20"/>
                <w:lang w:val="it-IT"/>
              </w:rPr>
            </w:pPr>
          </w:p>
          <w:p w14:paraId="4B97B874" w14:textId="144D805B"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10 dell'Accordo Pelagos, che stipula che “</w:t>
            </w:r>
            <w:r w:rsidRPr="00C14678">
              <w:rPr>
                <w:i/>
                <w:iCs/>
                <w:noProof/>
                <w:color w:val="000000" w:themeColor="text1"/>
                <w:sz w:val="20"/>
                <w:szCs w:val="20"/>
                <w:lang w:val="it-IT"/>
              </w:rPr>
              <w:t>Le Parti si concertano in vista di armonizzare per quanto possibile le misure stabilite in applicazione degli articoli [dall'articolo 1 al 9 dell'Accordo Pelagos]</w:t>
            </w:r>
            <w:r w:rsidRPr="00C14678">
              <w:rPr>
                <w:noProof/>
                <w:color w:val="000000" w:themeColor="text1"/>
                <w:sz w:val="20"/>
                <w:szCs w:val="20"/>
                <w:lang w:val="it-IT"/>
              </w:rPr>
              <w:t xml:space="preserve">”; </w:t>
            </w:r>
          </w:p>
          <w:p w14:paraId="38A2E696" w14:textId="77777777" w:rsidR="00DB6395" w:rsidRPr="00C14678" w:rsidRDefault="00DB6395" w:rsidP="005276E3">
            <w:pPr>
              <w:autoSpaceDE w:val="0"/>
              <w:autoSpaceDN w:val="0"/>
              <w:adjustRightInd w:val="0"/>
              <w:jc w:val="both"/>
              <w:rPr>
                <w:noProof/>
                <w:color w:val="000000"/>
                <w:sz w:val="20"/>
                <w:szCs w:val="20"/>
                <w:lang w:val="it-IT"/>
              </w:rPr>
            </w:pPr>
          </w:p>
          <w:p w14:paraId="168C27FD" w14:textId="77777777"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11 dell'Accordo Pelagos, che stipula che “</w:t>
            </w:r>
            <w:r w:rsidRPr="00C14678">
              <w:rPr>
                <w:i/>
                <w:iCs/>
                <w:noProof/>
                <w:color w:val="000000" w:themeColor="text1"/>
                <w:sz w:val="20"/>
                <w:szCs w:val="20"/>
                <w:lang w:val="it-IT"/>
              </w:rPr>
              <w:t>Senza pregiudizio delle relative disposizioni del diritto internazionale ed eventualmente della normativa della Comunità Europea, le disposizioni [stabilite dall'articolo 1 al 10 dell'Accordo Pelagos] non inficiano il diritto delle Parti di stabilire misure interne più rigorose.</w:t>
            </w:r>
            <w:r w:rsidRPr="00C14678">
              <w:rPr>
                <w:noProof/>
                <w:color w:val="000000" w:themeColor="text1"/>
                <w:sz w:val="20"/>
                <w:szCs w:val="20"/>
                <w:lang w:val="it-IT"/>
              </w:rPr>
              <w:t xml:space="preserve">”; </w:t>
            </w:r>
          </w:p>
          <w:p w14:paraId="6C86F8F7" w14:textId="77777777" w:rsidR="008C6D31" w:rsidRPr="00C14678" w:rsidRDefault="008C6D31" w:rsidP="005276E3">
            <w:pPr>
              <w:autoSpaceDE w:val="0"/>
              <w:autoSpaceDN w:val="0"/>
              <w:adjustRightInd w:val="0"/>
              <w:jc w:val="both"/>
              <w:rPr>
                <w:noProof/>
                <w:color w:val="000000"/>
                <w:sz w:val="20"/>
                <w:szCs w:val="20"/>
                <w:lang w:val="it-IT"/>
              </w:rPr>
            </w:pPr>
          </w:p>
          <w:p w14:paraId="19E6D354" w14:textId="4281A10A" w:rsidR="000C00BE" w:rsidRPr="00C14678" w:rsidRDefault="000C00BE" w:rsidP="005276E3">
            <w:pPr>
              <w:autoSpaceDE w:val="0"/>
              <w:autoSpaceDN w:val="0"/>
              <w:adjustRightInd w:val="0"/>
              <w:jc w:val="both"/>
              <w:rPr>
                <w:noProof/>
                <w:color w:val="000000"/>
                <w:sz w:val="20"/>
                <w:szCs w:val="20"/>
                <w:lang w:val="it-IT"/>
              </w:rPr>
            </w:pPr>
            <w:r w:rsidRPr="00C14678">
              <w:rPr>
                <w:i/>
                <w:iCs/>
                <w:noProof/>
                <w:color w:val="000000"/>
                <w:sz w:val="20"/>
                <w:szCs w:val="20"/>
                <w:lang w:val="it-IT"/>
              </w:rPr>
              <w:t xml:space="preserve">Richiamando </w:t>
            </w:r>
            <w:r w:rsidRPr="00C14678">
              <w:rPr>
                <w:noProof/>
                <w:color w:val="000000"/>
                <w:sz w:val="20"/>
                <w:szCs w:val="20"/>
                <w:lang w:val="it-IT"/>
              </w:rPr>
              <w:t xml:space="preserve">l'articolo 12 paragrafo 2 dell'Accordo Pelagos, che prevede che </w:t>
            </w:r>
            <w:r w:rsidRPr="00C14678">
              <w:rPr>
                <w:i/>
                <w:iCs/>
                <w:noProof/>
                <w:color w:val="000000"/>
                <w:sz w:val="20"/>
                <w:szCs w:val="20"/>
                <w:lang w:val="it-IT"/>
              </w:rPr>
              <w:t>“[le Parti] incoragg</w:t>
            </w:r>
            <w:r w:rsidR="006A50A8" w:rsidRPr="00C14678">
              <w:rPr>
                <w:i/>
                <w:iCs/>
                <w:noProof/>
                <w:color w:val="000000"/>
                <w:sz w:val="20"/>
                <w:szCs w:val="20"/>
                <w:lang w:val="it-IT"/>
              </w:rPr>
              <w:t>iano</w:t>
            </w:r>
            <w:r w:rsidRPr="00C14678">
              <w:rPr>
                <w:i/>
                <w:iCs/>
                <w:noProof/>
                <w:color w:val="000000"/>
                <w:sz w:val="20"/>
                <w:szCs w:val="20"/>
                <w:lang w:val="it-IT"/>
              </w:rPr>
              <w:t xml:space="preserve"> e favorisc</w:t>
            </w:r>
            <w:r w:rsidR="006A50A8" w:rsidRPr="00C14678">
              <w:rPr>
                <w:i/>
                <w:iCs/>
                <w:noProof/>
                <w:color w:val="000000"/>
                <w:sz w:val="20"/>
                <w:szCs w:val="20"/>
                <w:lang w:val="it-IT"/>
              </w:rPr>
              <w:t>o</w:t>
            </w:r>
            <w:r w:rsidRPr="00C14678">
              <w:rPr>
                <w:i/>
                <w:iCs/>
                <w:noProof/>
                <w:color w:val="000000"/>
                <w:sz w:val="20"/>
                <w:szCs w:val="20"/>
                <w:lang w:val="it-IT"/>
              </w:rPr>
              <w:t xml:space="preserve">no: </w:t>
            </w:r>
          </w:p>
          <w:p w14:paraId="4745FCC1" w14:textId="77777777" w:rsidR="000C00BE" w:rsidRPr="00C14678" w:rsidRDefault="000C00BE" w:rsidP="001F3465">
            <w:pPr>
              <w:numPr>
                <w:ilvl w:val="0"/>
                <w:numId w:val="2"/>
              </w:numPr>
              <w:autoSpaceDE w:val="0"/>
              <w:autoSpaceDN w:val="0"/>
              <w:adjustRightInd w:val="0"/>
              <w:spacing w:after="19"/>
              <w:jc w:val="both"/>
              <w:rPr>
                <w:noProof/>
                <w:color w:val="000000"/>
                <w:sz w:val="20"/>
                <w:szCs w:val="20"/>
                <w:lang w:val="it-IT"/>
              </w:rPr>
            </w:pPr>
            <w:r w:rsidRPr="00C14678">
              <w:rPr>
                <w:i/>
                <w:iCs/>
                <w:noProof/>
                <w:color w:val="000000"/>
                <w:sz w:val="20"/>
                <w:szCs w:val="20"/>
                <w:lang w:val="it-IT"/>
              </w:rPr>
              <w:t xml:space="preserve">a) i programmi di ricerca, nazionali e internazionali miranti a realizzare l'applicazione scientifica delle disposizioni [dell'Accordo Pelagos]; </w:t>
            </w:r>
          </w:p>
          <w:p w14:paraId="6DF89065" w14:textId="26B1278D" w:rsidR="000C00BE" w:rsidRPr="00C14678" w:rsidRDefault="000C00BE" w:rsidP="0CC6B571">
            <w:pPr>
              <w:numPr>
                <w:ilvl w:val="0"/>
                <w:numId w:val="2"/>
              </w:num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b) le campagne di sensibilizzazione presso gli operatori e gli utilizzatori del mare, nonché le organizzazioni non governative […]</w:t>
            </w:r>
            <w:r w:rsidRPr="00C14678">
              <w:rPr>
                <w:noProof/>
                <w:color w:val="000000" w:themeColor="text1"/>
                <w:sz w:val="20"/>
                <w:szCs w:val="20"/>
                <w:lang w:val="it-IT"/>
              </w:rPr>
              <w:t xml:space="preserve">”; </w:t>
            </w:r>
          </w:p>
          <w:p w14:paraId="7B89E5D1" w14:textId="77777777" w:rsidR="00A808E9" w:rsidRPr="00C14678" w:rsidRDefault="00A808E9" w:rsidP="001F3465">
            <w:pPr>
              <w:numPr>
                <w:ilvl w:val="0"/>
                <w:numId w:val="2"/>
              </w:numPr>
              <w:autoSpaceDE w:val="0"/>
              <w:autoSpaceDN w:val="0"/>
              <w:adjustRightInd w:val="0"/>
              <w:jc w:val="both"/>
              <w:rPr>
                <w:noProof/>
                <w:color w:val="000000"/>
                <w:sz w:val="20"/>
                <w:szCs w:val="20"/>
                <w:lang w:val="it-IT"/>
              </w:rPr>
            </w:pPr>
          </w:p>
          <w:p w14:paraId="73C854FF" w14:textId="77777777"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14 paragrafo 1 dell'Accordo Pelagos, che prevede in particolare che “</w:t>
            </w:r>
            <w:r w:rsidRPr="00C14678">
              <w:rPr>
                <w:i/>
                <w:iCs/>
                <w:noProof/>
                <w:color w:val="000000" w:themeColor="text1"/>
                <w:sz w:val="20"/>
                <w:szCs w:val="20"/>
                <w:lang w:val="it-IT"/>
              </w:rPr>
              <w:t>nella parte di Santuario situata nelle acque che ricadono sotto la sua sovranità o giurisdizione, ognuno degli Stati Parte [dell'Accordo Pelagos [sia] competente per assicurare l'applicazione delle disposizioni di quest'ultimo</w:t>
            </w:r>
            <w:r w:rsidRPr="00C14678">
              <w:rPr>
                <w:noProof/>
                <w:color w:val="000000" w:themeColor="text1"/>
                <w:sz w:val="20"/>
                <w:szCs w:val="20"/>
                <w:lang w:val="it-IT"/>
              </w:rPr>
              <w:t xml:space="preserve">”; </w:t>
            </w:r>
          </w:p>
          <w:p w14:paraId="2FD2F93F" w14:textId="64564849" w:rsidR="007176A5" w:rsidRPr="00C14678" w:rsidRDefault="007176A5" w:rsidP="005276E3">
            <w:pPr>
              <w:autoSpaceDE w:val="0"/>
              <w:autoSpaceDN w:val="0"/>
              <w:adjustRightInd w:val="0"/>
              <w:jc w:val="both"/>
              <w:rPr>
                <w:noProof/>
                <w:color w:val="000000"/>
                <w:sz w:val="20"/>
                <w:szCs w:val="20"/>
                <w:lang w:val="it-IT"/>
              </w:rPr>
            </w:pPr>
          </w:p>
          <w:p w14:paraId="41A39264" w14:textId="74E7566B" w:rsidR="00803BC8" w:rsidRPr="00C14678" w:rsidRDefault="00803BC8" w:rsidP="005276E3">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00886236" w:rsidRPr="00C14678">
              <w:rPr>
                <w:noProof/>
                <w:color w:val="000000" w:themeColor="text1"/>
                <w:sz w:val="20"/>
                <w:szCs w:val="20"/>
                <w:lang w:val="it-IT"/>
              </w:rPr>
              <w:t xml:space="preserve">la risoluzione 5.15 dell’Accordo Pelagos relativa alla partecipazione del personale del Segretariato permanente </w:t>
            </w:r>
            <w:r w:rsidR="007634AC" w:rsidRPr="00C14678">
              <w:rPr>
                <w:noProof/>
                <w:color w:val="000000" w:themeColor="text1"/>
                <w:sz w:val="20"/>
                <w:szCs w:val="20"/>
                <w:lang w:val="it-IT"/>
              </w:rPr>
              <w:t xml:space="preserve">agli eventi di interesse per l’Accrodo Pelagos al di fuori della </w:t>
            </w:r>
            <w:r w:rsidR="00157E26" w:rsidRPr="00C14678">
              <w:rPr>
                <w:noProof/>
                <w:color w:val="000000" w:themeColor="text1"/>
                <w:sz w:val="20"/>
                <w:szCs w:val="20"/>
                <w:lang w:val="it-IT"/>
              </w:rPr>
              <w:t>regione mediterranea,</w:t>
            </w:r>
            <w:r w:rsidR="00361400" w:rsidRPr="00C14678">
              <w:rPr>
                <w:noProof/>
                <w:color w:val="000000" w:themeColor="text1"/>
                <w:sz w:val="20"/>
                <w:szCs w:val="20"/>
                <w:lang w:val="it-IT"/>
              </w:rPr>
              <w:t xml:space="preserve"> </w:t>
            </w:r>
            <w:r w:rsidR="00157E26" w:rsidRPr="00C14678">
              <w:rPr>
                <w:noProof/>
                <w:color w:val="000000" w:themeColor="text1"/>
                <w:sz w:val="20"/>
                <w:szCs w:val="20"/>
                <w:lang w:val="it-IT"/>
              </w:rPr>
              <w:t xml:space="preserve">adottata in occasione della V Riunione delle Parti dell’Accordo Pelagos, tenutasi </w:t>
            </w:r>
            <w:r w:rsidR="007176A5" w:rsidRPr="00C14678">
              <w:rPr>
                <w:noProof/>
                <w:color w:val="000000" w:themeColor="text1"/>
                <w:sz w:val="20"/>
                <w:szCs w:val="20"/>
                <w:lang w:val="it-IT"/>
              </w:rPr>
              <w:t>dal 4 al 5 giugno 2013 a Roma (Italia);</w:t>
            </w:r>
          </w:p>
          <w:p w14:paraId="36941A31" w14:textId="77777777" w:rsidR="00A808E9" w:rsidRPr="00C14678" w:rsidRDefault="00A808E9" w:rsidP="005276E3">
            <w:pPr>
              <w:autoSpaceDE w:val="0"/>
              <w:autoSpaceDN w:val="0"/>
              <w:adjustRightInd w:val="0"/>
              <w:jc w:val="both"/>
              <w:rPr>
                <w:noProof/>
                <w:color w:val="000000"/>
                <w:sz w:val="20"/>
                <w:szCs w:val="20"/>
                <w:lang w:val="it-IT"/>
              </w:rPr>
            </w:pPr>
          </w:p>
          <w:p w14:paraId="4C217307" w14:textId="06AD2ACF" w:rsidR="00BB3D8C" w:rsidRPr="00C14678" w:rsidRDefault="00BB3D8C" w:rsidP="0A96EAFF">
            <w:pPr>
              <w:jc w:val="both"/>
              <w:rPr>
                <w:noProof/>
                <w:sz w:val="20"/>
                <w:szCs w:val="20"/>
                <w:lang w:val="it-IT"/>
              </w:rPr>
            </w:pPr>
            <w:r w:rsidRPr="00C14678">
              <w:rPr>
                <w:i/>
                <w:iCs/>
                <w:noProof/>
                <w:sz w:val="20"/>
                <w:szCs w:val="20"/>
                <w:lang w:val="it-IT"/>
              </w:rPr>
              <w:t xml:space="preserve">Considerando </w:t>
            </w:r>
            <w:r w:rsidRPr="00C14678">
              <w:rPr>
                <w:noProof/>
                <w:sz w:val="20"/>
                <w:szCs w:val="20"/>
                <w:lang w:val="it-IT"/>
              </w:rPr>
              <w:t>la risoluzione 6.4</w:t>
            </w:r>
            <w:r w:rsidR="0004371D" w:rsidRPr="00C14678">
              <w:rPr>
                <w:noProof/>
                <w:sz w:val="20"/>
                <w:szCs w:val="20"/>
                <w:lang w:val="it-IT"/>
              </w:rPr>
              <w:t xml:space="preserve">, </w:t>
            </w:r>
            <w:r w:rsidR="00925712" w:rsidRPr="00C14678">
              <w:rPr>
                <w:noProof/>
                <w:sz w:val="20"/>
                <w:szCs w:val="20"/>
                <w:lang w:val="it-IT"/>
              </w:rPr>
              <w:t xml:space="preserve">relativa allo statuto del Segretariato permanente, </w:t>
            </w:r>
            <w:r w:rsidR="0004371D" w:rsidRPr="00C14678">
              <w:rPr>
                <w:noProof/>
                <w:sz w:val="20"/>
                <w:szCs w:val="20"/>
                <w:lang w:val="it-IT"/>
              </w:rPr>
              <w:t xml:space="preserve">articolo 1, </w:t>
            </w:r>
            <w:r w:rsidR="00361400" w:rsidRPr="00C14678">
              <w:rPr>
                <w:noProof/>
                <w:sz w:val="20"/>
                <w:szCs w:val="20"/>
                <w:lang w:val="it-IT"/>
              </w:rPr>
              <w:t xml:space="preserve">comma j), che prevede che </w:t>
            </w:r>
            <w:r w:rsidR="0046181E" w:rsidRPr="00C14678">
              <w:rPr>
                <w:noProof/>
                <w:sz w:val="20"/>
                <w:szCs w:val="20"/>
                <w:lang w:val="it-IT"/>
              </w:rPr>
              <w:t>“</w:t>
            </w:r>
            <w:r w:rsidR="0046181E" w:rsidRPr="00C14678">
              <w:rPr>
                <w:i/>
                <w:iCs/>
                <w:noProof/>
                <w:color w:val="000000" w:themeColor="text1"/>
                <w:sz w:val="20"/>
                <w:szCs w:val="20"/>
                <w:lang w:val="it-IT"/>
              </w:rPr>
              <w:t>[il Segretariato permanente</w:t>
            </w:r>
            <w:r w:rsidR="00A77A54" w:rsidRPr="00C14678">
              <w:rPr>
                <w:i/>
                <w:iCs/>
                <w:noProof/>
                <w:color w:val="000000" w:themeColor="text1"/>
                <w:sz w:val="20"/>
                <w:szCs w:val="20"/>
                <w:lang w:val="it-IT"/>
              </w:rPr>
              <w:t>]</w:t>
            </w:r>
            <w:r w:rsidR="0046181E" w:rsidRPr="00C14678">
              <w:rPr>
                <w:i/>
                <w:iCs/>
                <w:noProof/>
                <w:color w:val="000000" w:themeColor="text1"/>
                <w:sz w:val="20"/>
                <w:szCs w:val="20"/>
                <w:lang w:val="it-IT"/>
              </w:rPr>
              <w:t xml:space="preserve"> espleta l</w:t>
            </w:r>
            <w:r w:rsidR="00A77A54" w:rsidRPr="00C14678">
              <w:rPr>
                <w:i/>
                <w:iCs/>
                <w:noProof/>
                <w:color w:val="000000" w:themeColor="text1"/>
                <w:sz w:val="20"/>
                <w:szCs w:val="20"/>
                <w:lang w:val="it-IT"/>
              </w:rPr>
              <w:t>e</w:t>
            </w:r>
            <w:r w:rsidR="0046181E" w:rsidRPr="00C14678">
              <w:rPr>
                <w:i/>
                <w:iCs/>
                <w:noProof/>
                <w:color w:val="000000" w:themeColor="text1"/>
                <w:sz w:val="20"/>
                <w:szCs w:val="20"/>
                <w:lang w:val="it-IT"/>
              </w:rPr>
              <w:t xml:space="preserve"> seguent</w:t>
            </w:r>
            <w:r w:rsidR="00A77A54" w:rsidRPr="00C14678">
              <w:rPr>
                <w:i/>
                <w:iCs/>
                <w:noProof/>
                <w:color w:val="000000" w:themeColor="text1"/>
                <w:sz w:val="20"/>
                <w:szCs w:val="20"/>
                <w:lang w:val="it-IT"/>
              </w:rPr>
              <w:t>i</w:t>
            </w:r>
            <w:r w:rsidR="0046181E" w:rsidRPr="00C14678">
              <w:rPr>
                <w:i/>
                <w:iCs/>
                <w:noProof/>
                <w:color w:val="000000" w:themeColor="text1"/>
                <w:sz w:val="20"/>
                <w:szCs w:val="20"/>
                <w:lang w:val="it-IT"/>
              </w:rPr>
              <w:t xml:space="preserve"> funzion</w:t>
            </w:r>
            <w:r w:rsidR="00A77A54" w:rsidRPr="00C14678">
              <w:rPr>
                <w:i/>
                <w:iCs/>
                <w:noProof/>
                <w:color w:val="000000" w:themeColor="text1"/>
                <w:sz w:val="20"/>
                <w:szCs w:val="20"/>
                <w:lang w:val="it-IT"/>
              </w:rPr>
              <w:t xml:space="preserve">i: </w:t>
            </w:r>
            <w:r w:rsidR="00A476E2" w:rsidRPr="00C14678">
              <w:rPr>
                <w:i/>
                <w:iCs/>
                <w:noProof/>
                <w:color w:val="000000" w:themeColor="text1"/>
                <w:sz w:val="20"/>
                <w:szCs w:val="20"/>
                <w:lang w:val="it-IT"/>
              </w:rPr>
              <w:t xml:space="preserve">[...] </w:t>
            </w:r>
            <w:r w:rsidR="00A77A54" w:rsidRPr="00C14678">
              <w:rPr>
                <w:i/>
                <w:iCs/>
                <w:noProof/>
                <w:color w:val="000000" w:themeColor="text1"/>
                <w:sz w:val="20"/>
                <w:szCs w:val="20"/>
                <w:lang w:val="it-IT"/>
              </w:rPr>
              <w:t>garantire la rappresentazione dell’Accordo nelle i</w:t>
            </w:r>
            <w:r w:rsidR="00EF19FF" w:rsidRPr="00C14678">
              <w:rPr>
                <w:i/>
                <w:iCs/>
                <w:noProof/>
                <w:color w:val="000000" w:themeColor="text1"/>
                <w:sz w:val="20"/>
                <w:szCs w:val="20"/>
                <w:lang w:val="it-IT"/>
              </w:rPr>
              <w:t>stituzioni pertinenti per assicurarne la sua diffusione</w:t>
            </w:r>
            <w:r w:rsidR="00A57F8A" w:rsidRPr="00C14678">
              <w:rPr>
                <w:i/>
                <w:iCs/>
                <w:noProof/>
                <w:color w:val="000000" w:themeColor="text1"/>
                <w:sz w:val="20"/>
                <w:szCs w:val="20"/>
                <w:lang w:val="it-IT"/>
              </w:rPr>
              <w:t>”</w:t>
            </w:r>
            <w:r w:rsidRPr="00C14678">
              <w:rPr>
                <w:noProof/>
                <w:sz w:val="20"/>
                <w:szCs w:val="20"/>
                <w:lang w:val="it-IT"/>
              </w:rPr>
              <w:t>, adottata nel corso della Riunione straordinaria delle Parti, tenutasi il 19 luglio 2016 a Genova (Italia);</w:t>
            </w:r>
          </w:p>
          <w:p w14:paraId="4E1664AF" w14:textId="77777777" w:rsidR="00BB3D8C" w:rsidRPr="00C14678" w:rsidRDefault="00BB3D8C" w:rsidP="005276E3">
            <w:pPr>
              <w:autoSpaceDE w:val="0"/>
              <w:autoSpaceDN w:val="0"/>
              <w:adjustRightInd w:val="0"/>
              <w:jc w:val="both"/>
              <w:rPr>
                <w:noProof/>
                <w:color w:val="000000"/>
                <w:sz w:val="20"/>
                <w:szCs w:val="20"/>
                <w:lang w:val="it-IT"/>
              </w:rPr>
            </w:pPr>
          </w:p>
          <w:p w14:paraId="7DAB4109" w14:textId="2838112D" w:rsidR="000C00BE" w:rsidRPr="00C14678" w:rsidRDefault="000C00BE" w:rsidP="005276E3">
            <w:pPr>
              <w:autoSpaceDE w:val="0"/>
              <w:autoSpaceDN w:val="0"/>
              <w:adjustRightInd w:val="0"/>
              <w:jc w:val="both"/>
              <w:rPr>
                <w:noProof/>
                <w:color w:val="000000"/>
                <w:sz w:val="20"/>
                <w:szCs w:val="20"/>
                <w:lang w:val="it-IT"/>
              </w:rPr>
            </w:pPr>
            <w:r w:rsidRPr="00C14678">
              <w:rPr>
                <w:i/>
                <w:iCs/>
                <w:noProof/>
                <w:color w:val="000000"/>
                <w:sz w:val="20"/>
                <w:szCs w:val="20"/>
                <w:lang w:val="it-IT"/>
              </w:rPr>
              <w:t xml:space="preserve">Considerata </w:t>
            </w:r>
            <w:r w:rsidRPr="00C14678">
              <w:rPr>
                <w:noProof/>
                <w:color w:val="000000"/>
                <w:sz w:val="20"/>
                <w:szCs w:val="20"/>
                <w:lang w:val="it-IT"/>
              </w:rPr>
              <w:t>la risoluzione 8.1 dell'Accordo Pelagos relativa al Piano di gestione (2022-2027)</w:t>
            </w:r>
            <w:r w:rsidR="00C4764D" w:rsidRPr="00C14678">
              <w:rPr>
                <w:noProof/>
                <w:color w:val="000000"/>
                <w:sz w:val="20"/>
                <w:szCs w:val="20"/>
                <w:lang w:val="it-IT"/>
              </w:rPr>
              <w:t>,</w:t>
            </w:r>
            <w:r w:rsidRPr="00C14678">
              <w:rPr>
                <w:noProof/>
                <w:color w:val="000000"/>
                <w:sz w:val="20"/>
                <w:szCs w:val="20"/>
                <w:lang w:val="it-IT"/>
              </w:rPr>
              <w:t xml:space="preserve"> adottata in occasione della </w:t>
            </w:r>
            <w:r w:rsidR="00851177" w:rsidRPr="00C14678">
              <w:rPr>
                <w:noProof/>
                <w:color w:val="000000"/>
                <w:sz w:val="20"/>
                <w:szCs w:val="20"/>
                <w:lang w:val="it-IT"/>
              </w:rPr>
              <w:t>VIII</w:t>
            </w:r>
            <w:r w:rsidRPr="00C14678">
              <w:rPr>
                <w:noProof/>
                <w:color w:val="000000"/>
                <w:sz w:val="20"/>
                <w:szCs w:val="20"/>
                <w:lang w:val="it-IT"/>
              </w:rPr>
              <w:t xml:space="preserve"> Riunione delle Parti dell'Accordo Pelagos</w:t>
            </w:r>
            <w:r w:rsidR="00851177" w:rsidRPr="00C14678">
              <w:rPr>
                <w:noProof/>
                <w:color w:val="000000"/>
                <w:sz w:val="20"/>
                <w:szCs w:val="20"/>
                <w:lang w:val="it-IT"/>
              </w:rPr>
              <w:t>,</w:t>
            </w:r>
            <w:r w:rsidRPr="00C14678">
              <w:rPr>
                <w:noProof/>
                <w:color w:val="000000"/>
                <w:sz w:val="20"/>
                <w:szCs w:val="20"/>
                <w:lang w:val="it-IT"/>
              </w:rPr>
              <w:t xml:space="preserve"> tenutasi </w:t>
            </w:r>
            <w:r w:rsidR="00851177" w:rsidRPr="00C14678">
              <w:rPr>
                <w:noProof/>
                <w:color w:val="000000"/>
                <w:sz w:val="20"/>
                <w:szCs w:val="20"/>
                <w:lang w:val="it-IT"/>
              </w:rPr>
              <w:t>dal 15 al 16</w:t>
            </w:r>
            <w:r w:rsidRPr="00C14678">
              <w:rPr>
                <w:noProof/>
                <w:color w:val="000000"/>
                <w:sz w:val="20"/>
                <w:szCs w:val="20"/>
                <w:lang w:val="it-IT"/>
              </w:rPr>
              <w:t xml:space="preserve"> dicembre </w:t>
            </w:r>
            <w:r w:rsidR="00851177" w:rsidRPr="00C14678">
              <w:rPr>
                <w:noProof/>
                <w:color w:val="000000"/>
                <w:sz w:val="20"/>
                <w:szCs w:val="20"/>
                <w:lang w:val="it-IT"/>
              </w:rPr>
              <w:t>2021</w:t>
            </w:r>
            <w:r w:rsidRPr="00C14678">
              <w:rPr>
                <w:noProof/>
                <w:color w:val="000000"/>
                <w:sz w:val="20"/>
                <w:szCs w:val="20"/>
                <w:lang w:val="it-IT"/>
              </w:rPr>
              <w:t xml:space="preserve"> a Roma (Italia); </w:t>
            </w:r>
          </w:p>
          <w:p w14:paraId="0253C744" w14:textId="77777777" w:rsidR="00596B75" w:rsidRPr="00C14678" w:rsidRDefault="00596B75" w:rsidP="005276E3">
            <w:pPr>
              <w:autoSpaceDE w:val="0"/>
              <w:autoSpaceDN w:val="0"/>
              <w:adjustRightInd w:val="0"/>
              <w:jc w:val="both"/>
              <w:rPr>
                <w:noProof/>
                <w:color w:val="000000"/>
                <w:sz w:val="20"/>
                <w:szCs w:val="20"/>
                <w:lang w:val="it-IT"/>
              </w:rPr>
            </w:pPr>
          </w:p>
          <w:p w14:paraId="4EE16A2C" w14:textId="3CC1DEF5" w:rsidR="000E7DF8" w:rsidRPr="00C14678" w:rsidRDefault="000E7DF8"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Considerata </w:t>
            </w:r>
            <w:r w:rsidR="00DD05F6" w:rsidRPr="00C14678">
              <w:rPr>
                <w:noProof/>
                <w:color w:val="000000" w:themeColor="text1"/>
                <w:sz w:val="20"/>
                <w:szCs w:val="20"/>
                <w:lang w:val="it-IT"/>
              </w:rPr>
              <w:t>la raccomandazione</w:t>
            </w:r>
            <w:r w:rsidR="004F36DA" w:rsidRPr="00C14678">
              <w:rPr>
                <w:noProof/>
                <w:color w:val="000000" w:themeColor="text1"/>
                <w:sz w:val="20"/>
                <w:szCs w:val="20"/>
                <w:lang w:val="it-IT"/>
              </w:rPr>
              <w:t xml:space="preserve"> 15.4 </w:t>
            </w:r>
            <w:r w:rsidR="00724BA2" w:rsidRPr="00C14678">
              <w:rPr>
                <w:noProof/>
                <w:color w:val="000000" w:themeColor="text1"/>
                <w:sz w:val="20"/>
                <w:szCs w:val="20"/>
                <w:lang w:val="it-IT"/>
              </w:rPr>
              <w:t>dell’Accordo Pelagos relativa a</w:t>
            </w:r>
            <w:r w:rsidR="00E20790" w:rsidRPr="00C14678">
              <w:rPr>
                <w:noProof/>
                <w:color w:val="000000" w:themeColor="text1"/>
                <w:sz w:val="20"/>
                <w:szCs w:val="20"/>
                <w:lang w:val="it-IT"/>
              </w:rPr>
              <w:t>lla revisione dei</w:t>
            </w:r>
            <w:r w:rsidR="00724BA2" w:rsidRPr="00C14678">
              <w:rPr>
                <w:noProof/>
                <w:color w:val="000000" w:themeColor="text1"/>
                <w:sz w:val="20"/>
                <w:szCs w:val="20"/>
                <w:lang w:val="it-IT"/>
              </w:rPr>
              <w:t xml:space="preserve"> Regolamenti interni e in particolare </w:t>
            </w:r>
            <w:r w:rsidR="00A42419" w:rsidRPr="00C14678">
              <w:rPr>
                <w:noProof/>
                <w:color w:val="000000" w:themeColor="text1"/>
                <w:sz w:val="20"/>
                <w:szCs w:val="20"/>
                <w:lang w:val="it-IT"/>
              </w:rPr>
              <w:t xml:space="preserve">l’articolo </w:t>
            </w:r>
            <w:r w:rsidR="00CF0A47" w:rsidRPr="00C14678">
              <w:rPr>
                <w:noProof/>
                <w:color w:val="000000" w:themeColor="text1"/>
                <w:sz w:val="20"/>
                <w:szCs w:val="20"/>
                <w:lang w:val="it-IT"/>
              </w:rPr>
              <w:t>3</w:t>
            </w:r>
            <w:r w:rsidR="00DD05F6" w:rsidRPr="00C14678">
              <w:rPr>
                <w:noProof/>
                <w:color w:val="000000" w:themeColor="text1"/>
                <w:sz w:val="20"/>
                <w:szCs w:val="20"/>
                <w:lang w:val="it-IT"/>
              </w:rPr>
              <w:t xml:space="preserve"> </w:t>
            </w:r>
            <w:r w:rsidR="00724BA2" w:rsidRPr="00C14678">
              <w:rPr>
                <w:noProof/>
                <w:color w:val="000000" w:themeColor="text1"/>
                <w:sz w:val="20"/>
                <w:szCs w:val="20"/>
                <w:lang w:val="it-IT"/>
              </w:rPr>
              <w:t>che prevede che “</w:t>
            </w:r>
            <w:r w:rsidR="00F05DB3" w:rsidRPr="00C14678">
              <w:rPr>
                <w:rStyle w:val="ui-provider"/>
                <w:i/>
                <w:iCs/>
                <w:noProof/>
                <w:sz w:val="20"/>
                <w:szCs w:val="20"/>
                <w:lang w:val="it-IT"/>
              </w:rPr>
              <w:t>[</w:t>
            </w:r>
            <w:r w:rsidR="00871EFE" w:rsidRPr="00C14678">
              <w:rPr>
                <w:i/>
                <w:iCs/>
                <w:noProof/>
                <w:color w:val="000000" w:themeColor="text1"/>
                <w:sz w:val="20"/>
                <w:szCs w:val="20"/>
                <w:lang w:val="it-IT"/>
              </w:rPr>
              <w:t>Il Segretariato</w:t>
            </w:r>
            <w:r w:rsidR="00F05DB3" w:rsidRPr="00C14678">
              <w:rPr>
                <w:rStyle w:val="ui-provider"/>
                <w:i/>
                <w:iCs/>
                <w:noProof/>
                <w:sz w:val="20"/>
                <w:szCs w:val="20"/>
                <w:lang w:val="it-IT"/>
              </w:rPr>
              <w:t>]</w:t>
            </w:r>
            <w:r w:rsidR="00871EFE" w:rsidRPr="00C14678">
              <w:rPr>
                <w:i/>
                <w:iCs/>
                <w:noProof/>
                <w:color w:val="000000" w:themeColor="text1"/>
                <w:sz w:val="20"/>
                <w:szCs w:val="20"/>
                <w:lang w:val="it-IT"/>
              </w:rPr>
              <w:t xml:space="preserve"> </w:t>
            </w:r>
            <w:r w:rsidR="006500D5" w:rsidRPr="00C14678">
              <w:rPr>
                <w:i/>
                <w:iCs/>
                <w:noProof/>
                <w:color w:val="000000" w:themeColor="text1"/>
                <w:sz w:val="20"/>
                <w:szCs w:val="20"/>
                <w:lang w:val="it-IT"/>
              </w:rPr>
              <w:t>s</w:t>
            </w:r>
            <w:r w:rsidR="00871EFE" w:rsidRPr="00C14678">
              <w:rPr>
                <w:i/>
                <w:iCs/>
                <w:noProof/>
                <w:color w:val="000000" w:themeColor="text1"/>
                <w:sz w:val="20"/>
                <w:szCs w:val="20"/>
                <w:lang w:val="it-IT"/>
              </w:rPr>
              <w:t xml:space="preserve">volge le seguenti </w:t>
            </w:r>
            <w:r w:rsidR="00871EFE" w:rsidRPr="00C14678">
              <w:rPr>
                <w:i/>
                <w:iCs/>
                <w:noProof/>
                <w:color w:val="000000" w:themeColor="text1"/>
                <w:sz w:val="20"/>
                <w:szCs w:val="20"/>
                <w:lang w:val="it-IT"/>
              </w:rPr>
              <w:lastRenderedPageBreak/>
              <w:t xml:space="preserve">funzioni </w:t>
            </w:r>
            <w:r w:rsidR="00F05DB3" w:rsidRPr="00C14678">
              <w:rPr>
                <w:i/>
                <w:iCs/>
                <w:noProof/>
                <w:color w:val="000000" w:themeColor="text1"/>
                <w:sz w:val="20"/>
                <w:szCs w:val="20"/>
                <w:lang w:val="it-IT"/>
              </w:rPr>
              <w:t>[...]:</w:t>
            </w:r>
            <w:r w:rsidR="006500D5" w:rsidRPr="00C14678">
              <w:rPr>
                <w:i/>
                <w:iCs/>
                <w:noProof/>
                <w:color w:val="000000" w:themeColor="text1"/>
                <w:sz w:val="20"/>
                <w:szCs w:val="20"/>
                <w:lang w:val="it-IT"/>
              </w:rPr>
              <w:t>rappresentare l’Accordo Pelagos davanti alle istanze internazionali, nazionali, regionali e locali</w:t>
            </w:r>
            <w:r w:rsidR="006500D5" w:rsidRPr="00C14678">
              <w:rPr>
                <w:noProof/>
                <w:color w:val="000000" w:themeColor="text1"/>
                <w:sz w:val="20"/>
                <w:szCs w:val="20"/>
                <w:lang w:val="it-IT"/>
              </w:rPr>
              <w:t>”;</w:t>
            </w:r>
            <w:r w:rsidR="00C4764D" w:rsidRPr="00C14678">
              <w:rPr>
                <w:noProof/>
                <w:color w:val="000000" w:themeColor="text1"/>
                <w:sz w:val="20"/>
                <w:szCs w:val="20"/>
                <w:lang w:val="it-IT"/>
              </w:rPr>
              <w:t xml:space="preserve"> adottata in occasione </w:t>
            </w:r>
            <w:r w:rsidR="00883A8C" w:rsidRPr="00C14678">
              <w:rPr>
                <w:noProof/>
                <w:color w:val="000000" w:themeColor="text1"/>
                <w:sz w:val="20"/>
                <w:szCs w:val="20"/>
                <w:lang w:val="it-IT"/>
              </w:rPr>
              <w:t xml:space="preserve">del XV Comitato scientifico e tecnico dell’Accordo Pelagos, tenutosi dal 11 al 12 settembre 2023 a Monaco (Principato di); </w:t>
            </w:r>
          </w:p>
          <w:p w14:paraId="7BFB10D2" w14:textId="77777777" w:rsidR="00DD05F6" w:rsidRPr="00C14678" w:rsidRDefault="00DD05F6" w:rsidP="005276E3">
            <w:pPr>
              <w:autoSpaceDE w:val="0"/>
              <w:autoSpaceDN w:val="0"/>
              <w:adjustRightInd w:val="0"/>
              <w:jc w:val="both"/>
              <w:rPr>
                <w:noProof/>
                <w:color w:val="000000"/>
                <w:sz w:val="20"/>
                <w:szCs w:val="20"/>
                <w:lang w:val="it-IT"/>
              </w:rPr>
            </w:pPr>
          </w:p>
          <w:p w14:paraId="38E94C57" w14:textId="77777777" w:rsidR="00753F81" w:rsidRPr="00C14678" w:rsidRDefault="000C00BE" w:rsidP="005276E3">
            <w:pPr>
              <w:autoSpaceDE w:val="0"/>
              <w:autoSpaceDN w:val="0"/>
              <w:adjustRightInd w:val="0"/>
              <w:jc w:val="both"/>
              <w:rPr>
                <w:noProof/>
                <w:color w:val="000000"/>
                <w:sz w:val="20"/>
                <w:szCs w:val="20"/>
                <w:lang w:val="it-IT"/>
              </w:rPr>
            </w:pPr>
            <w:r w:rsidRPr="00C14678">
              <w:rPr>
                <w:noProof/>
                <w:color w:val="000000"/>
                <w:sz w:val="20"/>
                <w:szCs w:val="20"/>
                <w:lang w:val="it-IT"/>
              </w:rPr>
              <w:t>In base al Piano</w:t>
            </w:r>
            <w:r w:rsidR="00AF11A1" w:rsidRPr="00C14678">
              <w:rPr>
                <w:noProof/>
                <w:color w:val="000000"/>
                <w:sz w:val="20"/>
                <w:szCs w:val="20"/>
                <w:lang w:val="it-IT"/>
              </w:rPr>
              <w:t xml:space="preserve"> </w:t>
            </w:r>
            <w:r w:rsidR="004D478E" w:rsidRPr="00C14678">
              <w:rPr>
                <w:noProof/>
                <w:color w:val="000000"/>
                <w:sz w:val="20"/>
                <w:szCs w:val="20"/>
                <w:lang w:val="it-IT"/>
              </w:rPr>
              <w:t>di gestione e relativo Piano di azione</w:t>
            </w:r>
            <w:r w:rsidR="00A15B34" w:rsidRPr="00C14678">
              <w:rPr>
                <w:noProof/>
                <w:color w:val="000000"/>
                <w:sz w:val="20"/>
                <w:szCs w:val="20"/>
                <w:lang w:val="it-IT"/>
              </w:rPr>
              <w:t xml:space="preserve"> (2022-2027) dell'Accordo Pelagos</w:t>
            </w:r>
            <w:r w:rsidR="004D478E" w:rsidRPr="00C14678">
              <w:rPr>
                <w:noProof/>
                <w:color w:val="000000"/>
                <w:sz w:val="20"/>
                <w:szCs w:val="20"/>
                <w:lang w:val="it-IT"/>
              </w:rPr>
              <w:t xml:space="preserve">, </w:t>
            </w:r>
            <w:r w:rsidR="00A15B34" w:rsidRPr="00C14678">
              <w:rPr>
                <w:noProof/>
                <w:color w:val="000000"/>
                <w:sz w:val="20"/>
                <w:szCs w:val="20"/>
                <w:lang w:val="it-IT"/>
              </w:rPr>
              <w:t>al Piano</w:t>
            </w:r>
            <w:r w:rsidRPr="00C14678">
              <w:rPr>
                <w:noProof/>
                <w:color w:val="000000"/>
                <w:sz w:val="20"/>
                <w:szCs w:val="20"/>
                <w:lang w:val="it-IT"/>
              </w:rPr>
              <w:t xml:space="preserve"> di lavoro preliminare</w:t>
            </w:r>
            <w:r w:rsidR="00A15B34" w:rsidRPr="00C14678">
              <w:rPr>
                <w:noProof/>
                <w:color w:val="000000"/>
                <w:sz w:val="20"/>
                <w:szCs w:val="20"/>
                <w:lang w:val="it-IT"/>
              </w:rPr>
              <w:t>,</w:t>
            </w:r>
            <w:r w:rsidRPr="00C14678">
              <w:rPr>
                <w:noProof/>
                <w:color w:val="000000"/>
                <w:sz w:val="20"/>
                <w:szCs w:val="20"/>
                <w:lang w:val="it-IT"/>
              </w:rPr>
              <w:t xml:space="preserve"> alle proposte espresse dal Segretariato permanente</w:t>
            </w:r>
            <w:r w:rsidR="00275561" w:rsidRPr="00C14678">
              <w:rPr>
                <w:noProof/>
                <w:color w:val="000000"/>
                <w:sz w:val="20"/>
                <w:szCs w:val="20"/>
                <w:lang w:val="it-IT"/>
              </w:rPr>
              <w:t xml:space="preserve">; </w:t>
            </w:r>
          </w:p>
          <w:p w14:paraId="6E4B1D39" w14:textId="77777777" w:rsidR="005F2941" w:rsidRPr="00C14678" w:rsidRDefault="005F2941" w:rsidP="005276E3">
            <w:pPr>
              <w:autoSpaceDE w:val="0"/>
              <w:autoSpaceDN w:val="0"/>
              <w:adjustRightInd w:val="0"/>
              <w:jc w:val="both"/>
              <w:rPr>
                <w:noProof/>
                <w:color w:val="000000"/>
                <w:sz w:val="20"/>
                <w:szCs w:val="20"/>
                <w:lang w:val="it-IT"/>
              </w:rPr>
            </w:pPr>
          </w:p>
          <w:p w14:paraId="46AB4455" w14:textId="179A5C73" w:rsidR="002F324B" w:rsidRPr="00C14678" w:rsidRDefault="005F2941" w:rsidP="002F324B">
            <w:pPr>
              <w:jc w:val="both"/>
              <w:rPr>
                <w:noProof/>
                <w:color w:val="000000"/>
                <w:sz w:val="20"/>
                <w:szCs w:val="20"/>
                <w:lang w:val="it-IT"/>
              </w:rPr>
            </w:pPr>
            <w:r w:rsidRPr="00C14678">
              <w:rPr>
                <w:i/>
                <w:iCs/>
                <w:noProof/>
                <w:color w:val="000000"/>
                <w:sz w:val="20"/>
                <w:szCs w:val="20"/>
                <w:lang w:val="it-IT"/>
              </w:rPr>
              <w:t>Considerata</w:t>
            </w:r>
            <w:r w:rsidRPr="00C14678">
              <w:rPr>
                <w:noProof/>
                <w:color w:val="000000"/>
                <w:sz w:val="20"/>
                <w:szCs w:val="20"/>
                <w:lang w:val="it-IT"/>
              </w:rPr>
              <w:t xml:space="preserve"> la raccomandazione 17.9</w:t>
            </w:r>
            <w:r w:rsidR="00F00045" w:rsidRPr="00C14678">
              <w:rPr>
                <w:noProof/>
                <w:color w:val="000000"/>
                <w:sz w:val="20"/>
                <w:szCs w:val="20"/>
                <w:lang w:val="it-IT"/>
              </w:rPr>
              <w:t xml:space="preserve"> del Comitato scientifico e tecnico</w:t>
            </w:r>
            <w:r w:rsidR="002F324B" w:rsidRPr="00C14678">
              <w:rPr>
                <w:lang w:val="it-IT"/>
              </w:rPr>
              <w:t xml:space="preserve"> </w:t>
            </w:r>
            <w:r w:rsidR="002F324B" w:rsidRPr="00C14678">
              <w:rPr>
                <w:noProof/>
                <w:color w:val="000000"/>
                <w:sz w:val="20"/>
                <w:szCs w:val="20"/>
                <w:lang w:val="it-IT"/>
              </w:rPr>
              <w:t>adottata successivamente solo per la parte inerente al Programma di Lavoro escluse l’azione L-33 e sue sottoazioni in quanto oggetto del bilancio di previsione per il biennio 2026-2027 la cui valutazione è stata rimessa, per mancanza di tempistiche adeguate, alla Riunione delle Parti</w:t>
            </w:r>
            <w:r w:rsidR="002F324B" w:rsidRPr="00C14678">
              <w:rPr>
                <w:noProof/>
                <w:color w:val="000000"/>
                <w:sz w:val="20"/>
                <w:szCs w:val="20"/>
                <w:lang w:val="it-IT"/>
              </w:rPr>
              <w:t>:</w:t>
            </w:r>
          </w:p>
          <w:p w14:paraId="77FCFFB6" w14:textId="3369434D" w:rsidR="005F2941" w:rsidRPr="00C14678" w:rsidRDefault="005F2941" w:rsidP="005276E3">
            <w:pPr>
              <w:autoSpaceDE w:val="0"/>
              <w:autoSpaceDN w:val="0"/>
              <w:adjustRightInd w:val="0"/>
              <w:jc w:val="both"/>
              <w:rPr>
                <w:noProof/>
                <w:color w:val="000000"/>
                <w:sz w:val="20"/>
                <w:szCs w:val="20"/>
                <w:lang w:val="it-IT"/>
              </w:rPr>
            </w:pPr>
          </w:p>
          <w:p w14:paraId="3D5BC424" w14:textId="2D37BDFD" w:rsidR="00F008ED" w:rsidRPr="00C14678" w:rsidRDefault="00F008ED" w:rsidP="0A96EAFF">
            <w:pPr>
              <w:autoSpaceDE w:val="0"/>
              <w:autoSpaceDN w:val="0"/>
              <w:adjustRightInd w:val="0"/>
              <w:jc w:val="both"/>
              <w:rPr>
                <w:noProof/>
                <w:color w:val="000000"/>
                <w:sz w:val="20"/>
                <w:szCs w:val="20"/>
                <w:lang w:val="it-IT"/>
              </w:rPr>
            </w:pPr>
          </w:p>
          <w:p w14:paraId="69E305A1" w14:textId="452A3FC4" w:rsidR="000C00BE" w:rsidRPr="00C14678" w:rsidRDefault="40BD791E" w:rsidP="0A96EAFF">
            <w:pPr>
              <w:pStyle w:val="Paragrafoelenco"/>
              <w:numPr>
                <w:ilvl w:val="0"/>
                <w:numId w:val="3"/>
              </w:numPr>
              <w:ind w:left="297"/>
              <w:jc w:val="both"/>
              <w:rPr>
                <w:rFonts w:ascii="Times New Roman" w:eastAsia="Times New Roman" w:hAnsi="Times New Roman"/>
                <w:noProof/>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eastAsia="fr-FR"/>
              </w:rPr>
              <w:t>prend</w:t>
            </w:r>
            <w:r w:rsidR="270811E8" w:rsidRPr="00C14678">
              <w:rPr>
                <w:rFonts w:ascii="Times New Roman" w:eastAsia="Times New Roman" w:hAnsi="Times New Roman"/>
                <w:i/>
                <w:iCs/>
                <w:noProof/>
                <w:color w:val="000000" w:themeColor="text1"/>
                <w:sz w:val="20"/>
                <w:szCs w:val="20"/>
                <w:lang w:val="it-IT" w:eastAsia="fr-FR"/>
              </w:rPr>
              <w:t>e</w:t>
            </w:r>
            <w:r w:rsidRPr="00C14678">
              <w:rPr>
                <w:rFonts w:ascii="Times New Roman" w:eastAsia="Times New Roman" w:hAnsi="Times New Roman"/>
                <w:i/>
                <w:iCs/>
                <w:noProof/>
                <w:color w:val="000000" w:themeColor="text1"/>
                <w:sz w:val="20"/>
                <w:szCs w:val="20"/>
                <w:lang w:val="it-IT" w:eastAsia="fr-FR"/>
              </w:rPr>
              <w:t xml:space="preserve"> nota</w:t>
            </w:r>
            <w:r w:rsidRPr="00C14678">
              <w:rPr>
                <w:rFonts w:ascii="Times New Roman" w:eastAsia="Times New Roman" w:hAnsi="Times New Roman"/>
                <w:noProof/>
                <w:color w:val="000000" w:themeColor="text1"/>
                <w:sz w:val="20"/>
                <w:szCs w:val="20"/>
                <w:lang w:val="it-IT" w:eastAsia="fr-FR"/>
              </w:rPr>
              <w:t xml:space="preserve"> del</w:t>
            </w:r>
            <w:r w:rsidR="5CB7B886" w:rsidRPr="00C14678">
              <w:rPr>
                <w:rFonts w:ascii="Times New Roman" w:eastAsia="Times New Roman" w:hAnsi="Times New Roman"/>
                <w:noProof/>
                <w:color w:val="000000" w:themeColor="text1"/>
                <w:sz w:val="20"/>
                <w:szCs w:val="20"/>
                <w:lang w:val="it-IT" w:eastAsia="fr-FR"/>
              </w:rPr>
              <w:t xml:space="preserve">le attività realizzate </w:t>
            </w:r>
            <w:r w:rsidR="768C42D9" w:rsidRPr="00C14678">
              <w:rPr>
                <w:rFonts w:ascii="Times New Roman" w:eastAsia="Times New Roman" w:hAnsi="Times New Roman"/>
                <w:noProof/>
                <w:color w:val="000000" w:themeColor="text1"/>
                <w:sz w:val="20"/>
                <w:szCs w:val="20"/>
                <w:lang w:val="it-IT" w:eastAsia="fr-FR"/>
              </w:rPr>
              <w:t>nell’ambito del Programma d</w:t>
            </w:r>
            <w:r w:rsidR="503C7DA9" w:rsidRPr="00C14678">
              <w:rPr>
                <w:rFonts w:ascii="Times New Roman" w:eastAsia="Times New Roman" w:hAnsi="Times New Roman"/>
                <w:noProof/>
                <w:color w:val="000000" w:themeColor="text1"/>
                <w:sz w:val="20"/>
                <w:szCs w:val="20"/>
                <w:lang w:val="it-IT" w:eastAsia="fr-FR"/>
              </w:rPr>
              <w:t>i</w:t>
            </w:r>
            <w:r w:rsidR="768C42D9" w:rsidRPr="00C14678">
              <w:rPr>
                <w:rFonts w:ascii="Times New Roman" w:eastAsia="Times New Roman" w:hAnsi="Times New Roman"/>
                <w:noProof/>
                <w:color w:val="000000" w:themeColor="text1"/>
                <w:sz w:val="20"/>
                <w:szCs w:val="20"/>
                <w:lang w:val="it-IT" w:eastAsia="fr-FR"/>
              </w:rPr>
              <w:t xml:space="preserve"> lavoro 202</w:t>
            </w:r>
            <w:r w:rsidR="3D5F75E7" w:rsidRPr="00C14678">
              <w:rPr>
                <w:rFonts w:ascii="Times New Roman" w:eastAsia="Times New Roman" w:hAnsi="Times New Roman"/>
                <w:noProof/>
                <w:color w:val="000000" w:themeColor="text1"/>
                <w:sz w:val="20"/>
                <w:szCs w:val="20"/>
                <w:lang w:val="it-IT" w:eastAsia="fr-FR"/>
              </w:rPr>
              <w:t>4</w:t>
            </w:r>
            <w:r w:rsidR="768C42D9" w:rsidRPr="00C14678">
              <w:rPr>
                <w:rFonts w:ascii="Times New Roman" w:eastAsia="Times New Roman" w:hAnsi="Times New Roman"/>
                <w:noProof/>
                <w:color w:val="000000" w:themeColor="text1"/>
                <w:sz w:val="20"/>
                <w:szCs w:val="20"/>
                <w:lang w:val="it-IT" w:eastAsia="fr-FR"/>
              </w:rPr>
              <w:t>-202</w:t>
            </w:r>
            <w:r w:rsidR="3D5F75E7" w:rsidRPr="00C14678">
              <w:rPr>
                <w:rFonts w:ascii="Times New Roman" w:eastAsia="Times New Roman" w:hAnsi="Times New Roman"/>
                <w:noProof/>
                <w:color w:val="000000" w:themeColor="text1"/>
                <w:sz w:val="20"/>
                <w:szCs w:val="20"/>
                <w:lang w:val="it-IT" w:eastAsia="fr-FR"/>
              </w:rPr>
              <w:t>5</w:t>
            </w:r>
            <w:r w:rsidR="768C42D9" w:rsidRPr="00C14678">
              <w:rPr>
                <w:rFonts w:ascii="Times New Roman" w:eastAsia="Times New Roman" w:hAnsi="Times New Roman"/>
                <w:noProof/>
                <w:color w:val="000000" w:themeColor="text1"/>
                <w:sz w:val="20"/>
                <w:szCs w:val="20"/>
                <w:lang w:val="it-IT" w:eastAsia="fr-FR"/>
              </w:rPr>
              <w:t xml:space="preserve">; </w:t>
            </w:r>
          </w:p>
          <w:p w14:paraId="4931DB00" w14:textId="164F4165" w:rsidR="41EEECFA" w:rsidRPr="00C14678" w:rsidRDefault="41EEECFA" w:rsidP="50EF33EA">
            <w:pPr>
              <w:pStyle w:val="Paragrafoelenco"/>
              <w:ind w:left="297"/>
              <w:jc w:val="both"/>
              <w:rPr>
                <w:rFonts w:ascii="Times New Roman" w:eastAsia="Times New Roman" w:hAnsi="Times New Roman"/>
                <w:i/>
                <w:iCs/>
                <w:noProof/>
                <w:color w:val="000000" w:themeColor="text1"/>
                <w:sz w:val="20"/>
                <w:szCs w:val="20"/>
                <w:lang w:val="it-IT" w:eastAsia="fr-FR"/>
              </w:rPr>
            </w:pPr>
          </w:p>
          <w:p w14:paraId="511E860A" w14:textId="1182E66C" w:rsidR="41EEECFA" w:rsidRPr="00C14678" w:rsidRDefault="00E63958" w:rsidP="50EF33EA">
            <w:pPr>
              <w:pStyle w:val="Paragrafoelenco"/>
              <w:numPr>
                <w:ilvl w:val="0"/>
                <w:numId w:val="3"/>
              </w:numPr>
              <w:ind w:left="297"/>
              <w:jc w:val="both"/>
              <w:rPr>
                <w:rFonts w:ascii="Times New Roman" w:eastAsia="Times New Roman" w:hAnsi="Times New Roman"/>
                <w:noProof/>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eastAsia="fr-FR"/>
              </w:rPr>
              <w:t>decidono</w:t>
            </w:r>
            <w:r w:rsidR="743D02EE" w:rsidRPr="00C14678">
              <w:rPr>
                <w:rFonts w:ascii="Times New Roman" w:eastAsia="Times New Roman" w:hAnsi="Times New Roman"/>
                <w:noProof/>
                <w:color w:val="000000" w:themeColor="text1"/>
                <w:sz w:val="20"/>
                <w:szCs w:val="20"/>
                <w:lang w:val="it-IT" w:eastAsia="fr-FR"/>
              </w:rPr>
              <w:t xml:space="preserve"> l’adozione della proposta d</w:t>
            </w:r>
            <w:r w:rsidR="41A92F14" w:rsidRPr="00C14678">
              <w:rPr>
                <w:rFonts w:ascii="Times New Roman" w:eastAsia="Times New Roman" w:hAnsi="Times New Roman"/>
                <w:noProof/>
                <w:color w:val="000000" w:themeColor="text1"/>
                <w:sz w:val="20"/>
                <w:szCs w:val="20"/>
                <w:lang w:val="it-IT" w:eastAsia="fr-FR"/>
              </w:rPr>
              <w:t xml:space="preserve">i </w:t>
            </w:r>
            <w:r w:rsidR="1A60AA59" w:rsidRPr="00C14678">
              <w:rPr>
                <w:rFonts w:ascii="Times New Roman" w:eastAsia="Times New Roman" w:hAnsi="Times New Roman"/>
                <w:noProof/>
                <w:color w:val="000000" w:themeColor="text1"/>
                <w:sz w:val="20"/>
                <w:szCs w:val="20"/>
                <w:lang w:val="it-IT" w:eastAsia="fr-FR"/>
              </w:rPr>
              <w:t>Programma di lavoro per il biennio 202</w:t>
            </w:r>
            <w:r w:rsidR="14576EFC" w:rsidRPr="00C14678">
              <w:rPr>
                <w:rFonts w:ascii="Times New Roman" w:eastAsia="Times New Roman" w:hAnsi="Times New Roman"/>
                <w:noProof/>
                <w:color w:val="000000" w:themeColor="text1"/>
                <w:sz w:val="20"/>
                <w:szCs w:val="20"/>
                <w:lang w:val="it-IT" w:eastAsia="fr-FR"/>
              </w:rPr>
              <w:t>6</w:t>
            </w:r>
            <w:r w:rsidR="1A60AA59" w:rsidRPr="00C14678">
              <w:rPr>
                <w:rFonts w:ascii="Times New Roman" w:eastAsia="Times New Roman" w:hAnsi="Times New Roman"/>
                <w:noProof/>
                <w:color w:val="000000" w:themeColor="text1"/>
                <w:sz w:val="20"/>
                <w:szCs w:val="20"/>
                <w:lang w:val="it-IT" w:eastAsia="fr-FR"/>
              </w:rPr>
              <w:t>-202</w:t>
            </w:r>
            <w:r w:rsidR="14576EFC" w:rsidRPr="00C14678">
              <w:rPr>
                <w:rFonts w:ascii="Times New Roman" w:eastAsia="Times New Roman" w:hAnsi="Times New Roman"/>
                <w:noProof/>
                <w:color w:val="000000" w:themeColor="text1"/>
                <w:sz w:val="20"/>
                <w:szCs w:val="20"/>
                <w:lang w:val="it-IT" w:eastAsia="fr-FR"/>
              </w:rPr>
              <w:t>7</w:t>
            </w:r>
            <w:r w:rsidR="6083FB6C" w:rsidRPr="00C14678">
              <w:rPr>
                <w:rFonts w:ascii="Times New Roman" w:eastAsia="Times New Roman" w:hAnsi="Times New Roman"/>
                <w:noProof/>
                <w:color w:val="000000" w:themeColor="text1"/>
                <w:sz w:val="20"/>
                <w:szCs w:val="20"/>
                <w:lang w:val="it-IT" w:eastAsia="fr-FR"/>
              </w:rPr>
              <w:t>, così come riportat</w:t>
            </w:r>
            <w:r w:rsidR="41A92F14" w:rsidRPr="00C14678">
              <w:rPr>
                <w:rFonts w:ascii="Times New Roman" w:eastAsia="Times New Roman" w:hAnsi="Times New Roman"/>
                <w:noProof/>
                <w:color w:val="000000" w:themeColor="text1"/>
                <w:sz w:val="20"/>
                <w:szCs w:val="20"/>
                <w:lang w:val="it-IT" w:eastAsia="fr-FR"/>
              </w:rPr>
              <w:t>o</w:t>
            </w:r>
            <w:r w:rsidR="6083FB6C" w:rsidRPr="00C14678">
              <w:rPr>
                <w:rFonts w:ascii="Times New Roman" w:eastAsia="Times New Roman" w:hAnsi="Times New Roman"/>
                <w:noProof/>
                <w:color w:val="000000" w:themeColor="text1"/>
                <w:sz w:val="20"/>
                <w:szCs w:val="20"/>
                <w:lang w:val="it-IT" w:eastAsia="fr-FR"/>
              </w:rPr>
              <w:t xml:space="preserve"> in </w:t>
            </w:r>
            <w:hyperlink w:anchor="Segnalibro1" w:history="1">
              <w:r w:rsidR="6083FB6C" w:rsidRPr="00C14678">
                <w:rPr>
                  <w:rStyle w:val="Collegamentoipertestuale"/>
                  <w:rFonts w:ascii="Times New Roman" w:eastAsia="Times New Roman" w:hAnsi="Times New Roman"/>
                  <w:noProof/>
                  <w:sz w:val="20"/>
                  <w:szCs w:val="20"/>
                  <w:lang w:val="it-IT" w:eastAsia="fr-FR"/>
                </w:rPr>
                <w:t>appe</w:t>
              </w:r>
              <w:r w:rsidR="6083FB6C" w:rsidRPr="00C14678">
                <w:rPr>
                  <w:rStyle w:val="Collegamentoipertestuale"/>
                  <w:rFonts w:ascii="Times New Roman" w:eastAsia="Times New Roman" w:hAnsi="Times New Roman"/>
                  <w:noProof/>
                  <w:sz w:val="20"/>
                  <w:szCs w:val="20"/>
                  <w:lang w:val="it-IT" w:eastAsia="fr-FR"/>
                </w:rPr>
                <w:t>n</w:t>
              </w:r>
              <w:r w:rsidR="6083FB6C" w:rsidRPr="00C14678">
                <w:rPr>
                  <w:rStyle w:val="Collegamentoipertestuale"/>
                  <w:rFonts w:ascii="Times New Roman" w:eastAsia="Times New Roman" w:hAnsi="Times New Roman"/>
                  <w:noProof/>
                  <w:sz w:val="20"/>
                  <w:szCs w:val="20"/>
                  <w:lang w:val="it-IT" w:eastAsia="fr-FR"/>
                </w:rPr>
                <w:t>dice 1</w:t>
              </w:r>
            </w:hyperlink>
            <w:r w:rsidR="6083FB6C" w:rsidRPr="00C14678">
              <w:rPr>
                <w:rFonts w:ascii="Times New Roman" w:eastAsia="Times New Roman" w:hAnsi="Times New Roman"/>
                <w:noProof/>
                <w:color w:val="000000" w:themeColor="text1"/>
                <w:sz w:val="20"/>
                <w:szCs w:val="20"/>
                <w:lang w:val="it-IT" w:eastAsia="fr-FR"/>
              </w:rPr>
              <w:t xml:space="preserve">, senza pregiudizio </w:t>
            </w:r>
            <w:r w:rsidR="62EB5EBB" w:rsidRPr="00C14678">
              <w:rPr>
                <w:rFonts w:ascii="Times New Roman" w:eastAsia="Times New Roman" w:hAnsi="Times New Roman"/>
                <w:noProof/>
                <w:color w:val="000000" w:themeColor="text1"/>
                <w:sz w:val="20"/>
                <w:szCs w:val="20"/>
                <w:lang w:val="it-IT" w:eastAsia="fr-FR"/>
              </w:rPr>
              <w:t>all’attuazione delle azioni già esistenti</w:t>
            </w:r>
            <w:r w:rsidR="1A60AA59" w:rsidRPr="00C14678">
              <w:rPr>
                <w:rFonts w:ascii="Times New Roman" w:eastAsia="Times New Roman" w:hAnsi="Times New Roman"/>
                <w:noProof/>
                <w:color w:val="000000" w:themeColor="text1"/>
                <w:sz w:val="20"/>
                <w:szCs w:val="20"/>
                <w:lang w:val="it-IT" w:eastAsia="fr-FR"/>
              </w:rPr>
              <w:t xml:space="preserve">; </w:t>
            </w:r>
          </w:p>
          <w:p w14:paraId="7F2B1C58" w14:textId="710F97DA" w:rsidR="0A96EAFF" w:rsidRPr="00C14678" w:rsidRDefault="0A96EAFF" w:rsidP="50EF33EA">
            <w:pPr>
              <w:pStyle w:val="Paragrafoelenco"/>
              <w:ind w:left="297"/>
              <w:jc w:val="both"/>
              <w:rPr>
                <w:rFonts w:ascii="Times New Roman" w:eastAsia="Times New Roman" w:hAnsi="Times New Roman"/>
                <w:i/>
                <w:iCs/>
                <w:noProof/>
                <w:color w:val="000000" w:themeColor="text1"/>
                <w:sz w:val="20"/>
                <w:szCs w:val="20"/>
                <w:lang w:val="it-IT" w:eastAsia="fr-FR"/>
              </w:rPr>
            </w:pPr>
          </w:p>
          <w:p w14:paraId="443DD62E" w14:textId="6B8C5954" w:rsidR="3B124CA0" w:rsidRPr="00C14678" w:rsidRDefault="00E63958" w:rsidP="0A96EAFF">
            <w:pPr>
              <w:pStyle w:val="Paragrafoelenco"/>
              <w:numPr>
                <w:ilvl w:val="0"/>
                <w:numId w:val="3"/>
              </w:numPr>
              <w:ind w:left="297"/>
              <w:jc w:val="both"/>
              <w:rPr>
                <w:rFonts w:ascii="Times New Roman" w:eastAsia="Times New Roman" w:hAnsi="Times New Roman"/>
                <w:noProof/>
                <w:color w:val="000000" w:themeColor="text1"/>
                <w:sz w:val="20"/>
                <w:szCs w:val="20"/>
                <w:lang w:val="it-IT"/>
              </w:rPr>
            </w:pPr>
            <w:r w:rsidRPr="00C14678">
              <w:rPr>
                <w:rFonts w:ascii="Times New Roman" w:eastAsia="Times New Roman" w:hAnsi="Times New Roman"/>
                <w:i/>
                <w:iCs/>
                <w:noProof/>
                <w:color w:val="000000" w:themeColor="text1"/>
                <w:sz w:val="20"/>
                <w:szCs w:val="20"/>
                <w:lang w:val="it-IT" w:eastAsia="fr-FR"/>
              </w:rPr>
              <w:t xml:space="preserve">decidono </w:t>
            </w:r>
            <w:r w:rsidR="5BBCF458" w:rsidRPr="00C14678">
              <w:rPr>
                <w:rFonts w:ascii="Times New Roman" w:eastAsia="Times New Roman" w:hAnsi="Times New Roman"/>
                <w:noProof/>
                <w:color w:val="000000" w:themeColor="text1"/>
                <w:sz w:val="20"/>
                <w:szCs w:val="20"/>
                <w:lang w:val="it-IT" w:eastAsia="fr-FR"/>
              </w:rPr>
              <w:t xml:space="preserve"> l’</w:t>
            </w:r>
            <w:r w:rsidR="551FFD1C" w:rsidRPr="00C14678">
              <w:rPr>
                <w:rFonts w:ascii="Times New Roman" w:eastAsia="Times New Roman" w:hAnsi="Times New Roman"/>
                <w:noProof/>
                <w:color w:val="000000" w:themeColor="text1"/>
                <w:sz w:val="20"/>
                <w:szCs w:val="20"/>
                <w:lang w:val="it-IT" w:eastAsia="fr-FR"/>
              </w:rPr>
              <w:t>approva</w:t>
            </w:r>
            <w:r w:rsidR="14DA132A" w:rsidRPr="00C14678">
              <w:rPr>
                <w:rFonts w:ascii="Times New Roman" w:eastAsia="Times New Roman" w:hAnsi="Times New Roman"/>
                <w:noProof/>
                <w:color w:val="000000" w:themeColor="text1"/>
                <w:sz w:val="20"/>
                <w:szCs w:val="20"/>
                <w:lang w:val="it-IT" w:eastAsia="fr-FR"/>
              </w:rPr>
              <w:t>zione del</w:t>
            </w:r>
            <w:r w:rsidR="01522F4E" w:rsidRPr="00C14678">
              <w:rPr>
                <w:rFonts w:ascii="Times New Roman" w:eastAsia="Times New Roman" w:hAnsi="Times New Roman"/>
                <w:noProof/>
                <w:color w:val="000000" w:themeColor="text1"/>
                <w:sz w:val="20"/>
                <w:szCs w:val="20"/>
                <w:lang w:val="it-IT" w:eastAsia="fr-FR"/>
              </w:rPr>
              <w:t>le</w:t>
            </w:r>
            <w:r w:rsidR="75461E0C" w:rsidRPr="00C14678">
              <w:rPr>
                <w:rFonts w:ascii="Times New Roman" w:eastAsia="Times New Roman" w:hAnsi="Times New Roman"/>
                <w:noProof/>
                <w:color w:val="000000" w:themeColor="text1"/>
                <w:sz w:val="20"/>
                <w:szCs w:val="20"/>
                <w:lang w:val="it-IT" w:eastAsia="fr-FR"/>
              </w:rPr>
              <w:t xml:space="preserve"> missioni elencate nel </w:t>
            </w:r>
            <w:r w:rsidR="01522F4E" w:rsidRPr="00C14678">
              <w:rPr>
                <w:rFonts w:ascii="Times New Roman" w:eastAsia="Times New Roman" w:hAnsi="Times New Roman"/>
                <w:noProof/>
                <w:color w:val="000000" w:themeColor="text1"/>
                <w:sz w:val="20"/>
                <w:szCs w:val="20"/>
                <w:lang w:val="it-IT" w:eastAsia="fr-FR"/>
              </w:rPr>
              <w:t>“</w:t>
            </w:r>
            <w:r w:rsidR="75461E0C" w:rsidRPr="00C14678">
              <w:rPr>
                <w:rFonts w:ascii="Times New Roman" w:eastAsia="Times New Roman" w:hAnsi="Times New Roman"/>
                <w:noProof/>
                <w:color w:val="000000" w:themeColor="text1"/>
                <w:sz w:val="20"/>
                <w:szCs w:val="20"/>
                <w:lang w:val="it-IT" w:eastAsia="fr-FR"/>
              </w:rPr>
              <w:t xml:space="preserve">Piano di massima </w:t>
            </w:r>
            <w:r w:rsidR="51BB73A7" w:rsidRPr="00C14678">
              <w:rPr>
                <w:rFonts w:ascii="Times New Roman" w:eastAsia="Times New Roman" w:hAnsi="Times New Roman"/>
                <w:noProof/>
                <w:color w:val="000000" w:themeColor="text1"/>
                <w:sz w:val="20"/>
                <w:szCs w:val="20"/>
                <w:lang w:val="it-IT" w:eastAsia="fr-FR"/>
              </w:rPr>
              <w:t>delle missioni del personale del Segretariato permanente</w:t>
            </w:r>
            <w:r w:rsidR="01522F4E" w:rsidRPr="00C14678">
              <w:rPr>
                <w:rFonts w:ascii="Times New Roman" w:eastAsia="Times New Roman" w:hAnsi="Times New Roman"/>
                <w:noProof/>
                <w:color w:val="000000" w:themeColor="text1"/>
                <w:sz w:val="20"/>
                <w:szCs w:val="20"/>
                <w:lang w:val="it-IT" w:eastAsia="fr-FR"/>
              </w:rPr>
              <w:t>”</w:t>
            </w:r>
            <w:r w:rsidR="51BB73A7" w:rsidRPr="00C14678">
              <w:rPr>
                <w:rFonts w:ascii="Times New Roman" w:eastAsia="Times New Roman" w:hAnsi="Times New Roman"/>
                <w:noProof/>
                <w:color w:val="000000" w:themeColor="text1"/>
                <w:sz w:val="20"/>
                <w:szCs w:val="20"/>
                <w:lang w:val="it-IT" w:eastAsia="fr-FR"/>
              </w:rPr>
              <w:t xml:space="preserve"> (elenco non esaustivo)</w:t>
            </w:r>
            <w:r w:rsidR="78731C14" w:rsidRPr="00C14678">
              <w:rPr>
                <w:rFonts w:ascii="Times New Roman" w:eastAsia="Times New Roman" w:hAnsi="Times New Roman"/>
                <w:noProof/>
                <w:color w:val="000000" w:themeColor="text1"/>
                <w:sz w:val="20"/>
                <w:szCs w:val="20"/>
                <w:lang w:val="it-IT" w:eastAsia="fr-FR"/>
              </w:rPr>
              <w:t>, sulla base del budget disponibile</w:t>
            </w:r>
            <w:r w:rsidR="55B701F6" w:rsidRPr="00C14678">
              <w:rPr>
                <w:rFonts w:ascii="Times New Roman" w:eastAsia="Times New Roman" w:hAnsi="Times New Roman"/>
                <w:noProof/>
                <w:color w:val="000000" w:themeColor="text1"/>
                <w:sz w:val="20"/>
                <w:szCs w:val="20"/>
                <w:lang w:val="it-IT" w:eastAsia="fr-FR"/>
              </w:rPr>
              <w:t>, così come riportat</w:t>
            </w:r>
            <w:r w:rsidR="01522F4E" w:rsidRPr="00C14678">
              <w:rPr>
                <w:rFonts w:ascii="Times New Roman" w:eastAsia="Times New Roman" w:hAnsi="Times New Roman"/>
                <w:noProof/>
                <w:color w:val="000000" w:themeColor="text1"/>
                <w:sz w:val="20"/>
                <w:szCs w:val="20"/>
                <w:lang w:val="it-IT" w:eastAsia="fr-FR"/>
              </w:rPr>
              <w:t>e</w:t>
            </w:r>
            <w:r w:rsidR="55B701F6" w:rsidRPr="00C14678">
              <w:rPr>
                <w:rFonts w:ascii="Times New Roman" w:eastAsia="Times New Roman" w:hAnsi="Times New Roman"/>
                <w:noProof/>
                <w:color w:val="000000" w:themeColor="text1"/>
                <w:sz w:val="20"/>
                <w:szCs w:val="20"/>
                <w:lang w:val="it-IT" w:eastAsia="fr-FR"/>
              </w:rPr>
              <w:t xml:space="preserve"> in </w:t>
            </w:r>
            <w:hyperlink w:anchor="Segnalibro2">
              <w:r w:rsidR="55B701F6" w:rsidRPr="00C14678">
                <w:rPr>
                  <w:rStyle w:val="Collegamentoipertestuale"/>
                  <w:rFonts w:ascii="Times New Roman" w:eastAsia="Times New Roman" w:hAnsi="Times New Roman"/>
                  <w:noProof/>
                  <w:sz w:val="20"/>
                  <w:szCs w:val="20"/>
                  <w:lang w:val="it-IT" w:eastAsia="fr-FR"/>
                </w:rPr>
                <w:t xml:space="preserve">appendice </w:t>
              </w:r>
              <w:r w:rsidR="4D6635EA" w:rsidRPr="00C14678">
                <w:rPr>
                  <w:rStyle w:val="Collegamentoipertestuale"/>
                  <w:rFonts w:ascii="Times New Roman" w:eastAsia="Times New Roman" w:hAnsi="Times New Roman"/>
                  <w:noProof/>
                  <w:sz w:val="20"/>
                  <w:szCs w:val="20"/>
                  <w:lang w:val="it-IT" w:eastAsia="fr-FR"/>
                </w:rPr>
                <w:t>2</w:t>
              </w:r>
            </w:hyperlink>
            <w:r w:rsidR="7769785B" w:rsidRPr="00C14678">
              <w:rPr>
                <w:rFonts w:ascii="Times New Roman" w:eastAsia="Times New Roman" w:hAnsi="Times New Roman"/>
                <w:noProof/>
                <w:color w:val="000000" w:themeColor="text1"/>
                <w:sz w:val="20"/>
                <w:szCs w:val="20"/>
                <w:lang w:val="it-IT" w:eastAsia="fr-FR"/>
              </w:rPr>
              <w:t>,</w:t>
            </w:r>
            <w:r w:rsidR="78731C14" w:rsidRPr="00C14678">
              <w:rPr>
                <w:rFonts w:ascii="Times New Roman" w:eastAsia="Times New Roman" w:hAnsi="Times New Roman"/>
                <w:noProof/>
                <w:color w:val="000000" w:themeColor="text1"/>
                <w:sz w:val="20"/>
                <w:szCs w:val="20"/>
                <w:lang w:val="it-IT" w:eastAsia="fr-FR"/>
              </w:rPr>
              <w:t xml:space="preserve"> con maggior interesse alla partecipazione in presenza</w:t>
            </w:r>
            <w:r w:rsidR="7769785B" w:rsidRPr="00C14678">
              <w:rPr>
                <w:rFonts w:ascii="Times New Roman" w:eastAsia="Times New Roman" w:hAnsi="Times New Roman"/>
                <w:noProof/>
                <w:color w:val="000000" w:themeColor="text1"/>
                <w:sz w:val="20"/>
                <w:szCs w:val="20"/>
                <w:lang w:val="it-IT" w:eastAsia="fr-FR"/>
              </w:rPr>
              <w:t xml:space="preserve"> </w:t>
            </w:r>
            <w:r w:rsidR="78731C14" w:rsidRPr="00C14678">
              <w:rPr>
                <w:rFonts w:ascii="Times New Roman" w:eastAsia="Times New Roman" w:hAnsi="Times New Roman"/>
                <w:noProof/>
                <w:color w:val="000000" w:themeColor="text1"/>
                <w:sz w:val="20"/>
                <w:szCs w:val="20"/>
                <w:lang w:val="it-IT" w:eastAsia="fr-FR"/>
              </w:rPr>
              <w:t xml:space="preserve">al VI Congresso Internazionale sulle Aree Protette (IMPAC6) in cui si </w:t>
            </w:r>
            <w:r w:rsidR="048CA7F5" w:rsidRPr="00C14678">
              <w:rPr>
                <w:rFonts w:ascii="Times New Roman" w:eastAsia="Times New Roman" w:hAnsi="Times New Roman"/>
                <w:noProof/>
                <w:color w:val="000000" w:themeColor="text1"/>
                <w:sz w:val="20"/>
                <w:szCs w:val="20"/>
                <w:lang w:val="it-IT" w:eastAsia="fr-FR"/>
              </w:rPr>
              <w:t>ritiene importante</w:t>
            </w:r>
            <w:r w:rsidR="78731C14" w:rsidRPr="00C14678">
              <w:rPr>
                <w:rFonts w:ascii="Times New Roman" w:eastAsia="Times New Roman" w:hAnsi="Times New Roman"/>
                <w:noProof/>
                <w:color w:val="000000" w:themeColor="text1"/>
                <w:sz w:val="20"/>
                <w:szCs w:val="20"/>
                <w:lang w:val="it-IT" w:eastAsia="fr-FR"/>
              </w:rPr>
              <w:t xml:space="preserve"> organizzare un evento</w:t>
            </w:r>
            <w:r w:rsidR="55B701F6" w:rsidRPr="00C14678">
              <w:rPr>
                <w:rFonts w:ascii="Times New Roman" w:eastAsia="Times New Roman" w:hAnsi="Times New Roman"/>
                <w:noProof/>
                <w:color w:val="000000" w:themeColor="text1"/>
                <w:sz w:val="20"/>
                <w:szCs w:val="20"/>
                <w:lang w:val="it-IT" w:eastAsia="fr-FR"/>
              </w:rPr>
              <w:t xml:space="preserve">; </w:t>
            </w:r>
          </w:p>
          <w:p w14:paraId="64A3FCDC" w14:textId="3CEBAD3E" w:rsidR="0A96EAFF" w:rsidRPr="00C14678" w:rsidRDefault="0A96EAFF" w:rsidP="0A96EAFF">
            <w:pPr>
              <w:pStyle w:val="Paragrafoelenco"/>
              <w:ind w:left="297"/>
              <w:jc w:val="both"/>
              <w:rPr>
                <w:rFonts w:ascii="Times New Roman" w:eastAsia="Times New Roman" w:hAnsi="Times New Roman"/>
                <w:noProof/>
                <w:color w:val="000000" w:themeColor="text1"/>
                <w:sz w:val="20"/>
                <w:szCs w:val="20"/>
                <w:lang w:val="it-IT"/>
              </w:rPr>
            </w:pPr>
          </w:p>
          <w:p w14:paraId="42BEEB33" w14:textId="26756D5C" w:rsidR="00E553FC" w:rsidRPr="00C14678" w:rsidRDefault="139F4321" w:rsidP="00E553FC">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rPr>
              <w:t>riconosce</w:t>
            </w:r>
            <w:r w:rsidRPr="00C14678">
              <w:rPr>
                <w:rFonts w:cs="Calibri"/>
                <w:i/>
                <w:iCs/>
                <w:noProof/>
                <w:color w:val="000000" w:themeColor="text1"/>
                <w:sz w:val="20"/>
                <w:szCs w:val="20"/>
                <w:lang w:val="it-IT"/>
              </w:rPr>
              <w:t xml:space="preserve"> </w:t>
            </w:r>
            <w:r w:rsidRPr="00C14678">
              <w:rPr>
                <w:rFonts w:ascii="Times New Roman" w:eastAsia="Times New Roman" w:hAnsi="Times New Roman"/>
                <w:noProof/>
                <w:color w:val="000000" w:themeColor="text1"/>
                <w:sz w:val="20"/>
                <w:szCs w:val="20"/>
                <w:lang w:val="it-IT"/>
              </w:rPr>
              <w:t>la pertinenza della proposta relativa al bilancio di previsione per il biennio 202</w:t>
            </w:r>
            <w:r w:rsidR="45C5FBF9" w:rsidRPr="00C14678">
              <w:rPr>
                <w:rFonts w:ascii="Times New Roman" w:eastAsia="Times New Roman" w:hAnsi="Times New Roman"/>
                <w:noProof/>
                <w:color w:val="000000" w:themeColor="text1"/>
                <w:sz w:val="20"/>
                <w:szCs w:val="20"/>
                <w:lang w:val="it-IT"/>
              </w:rPr>
              <w:t>6</w:t>
            </w:r>
            <w:r w:rsidRPr="00C14678">
              <w:rPr>
                <w:rFonts w:ascii="Times New Roman" w:eastAsia="Times New Roman" w:hAnsi="Times New Roman"/>
                <w:noProof/>
                <w:color w:val="000000" w:themeColor="text1"/>
                <w:sz w:val="20"/>
                <w:szCs w:val="20"/>
                <w:lang w:val="it-IT"/>
              </w:rPr>
              <w:t>-202</w:t>
            </w:r>
            <w:r w:rsidR="1FDA1661" w:rsidRPr="00C14678">
              <w:rPr>
                <w:rFonts w:ascii="Times New Roman" w:eastAsia="Times New Roman" w:hAnsi="Times New Roman"/>
                <w:noProof/>
                <w:color w:val="000000" w:themeColor="text1"/>
                <w:sz w:val="20"/>
                <w:szCs w:val="20"/>
                <w:lang w:val="it-IT"/>
              </w:rPr>
              <w:t>7</w:t>
            </w:r>
            <w:r w:rsidRPr="00C14678">
              <w:rPr>
                <w:rFonts w:ascii="Times New Roman" w:eastAsia="Times New Roman" w:hAnsi="Times New Roman"/>
                <w:noProof/>
                <w:color w:val="000000" w:themeColor="text1"/>
                <w:sz w:val="20"/>
                <w:szCs w:val="20"/>
                <w:lang w:val="it-IT"/>
              </w:rPr>
              <w:t xml:space="preserve">, così come riportato in </w:t>
            </w:r>
            <w:hyperlink w:anchor="Segnalibro3">
              <w:r w:rsidRPr="00C14678">
                <w:rPr>
                  <w:rStyle w:val="Collegamentoipertestuale"/>
                  <w:rFonts w:ascii="Times New Roman" w:eastAsia="Times New Roman" w:hAnsi="Times New Roman"/>
                  <w:noProof/>
                  <w:sz w:val="20"/>
                  <w:szCs w:val="20"/>
                  <w:lang w:val="it-IT"/>
                </w:rPr>
                <w:t>appendice 3</w:t>
              </w:r>
            </w:hyperlink>
            <w:r w:rsidRPr="00C14678">
              <w:rPr>
                <w:rFonts w:ascii="Times New Roman" w:eastAsia="Times New Roman" w:hAnsi="Times New Roman"/>
                <w:noProof/>
                <w:color w:val="000000" w:themeColor="text1"/>
                <w:sz w:val="20"/>
                <w:szCs w:val="20"/>
                <w:lang w:val="it-IT"/>
              </w:rPr>
              <w:t xml:space="preserve">, </w:t>
            </w:r>
            <w:r w:rsidR="1E1AFAB0" w:rsidRPr="00C14678">
              <w:rPr>
                <w:rFonts w:ascii="Times New Roman" w:eastAsia="Times New Roman" w:hAnsi="Times New Roman"/>
                <w:noProof/>
                <w:color w:val="000000" w:themeColor="text1"/>
                <w:sz w:val="20"/>
                <w:szCs w:val="20"/>
                <w:lang w:val="it-IT"/>
              </w:rPr>
              <w:t>se</w:t>
            </w:r>
            <w:proofErr w:type="spellStart"/>
            <w:r w:rsidR="1E1AFAB0" w:rsidRPr="00C14678">
              <w:rPr>
                <w:rFonts w:ascii="Times New Roman" w:eastAsia="Times New Roman" w:hAnsi="Times New Roman"/>
                <w:color w:val="000000" w:themeColor="text1"/>
                <w:sz w:val="20"/>
                <w:szCs w:val="20"/>
                <w:lang w:val="it-IT"/>
              </w:rPr>
              <w:t>nza</w:t>
            </w:r>
            <w:proofErr w:type="spellEnd"/>
            <w:r w:rsidR="1E1AFAB0" w:rsidRPr="00C14678">
              <w:rPr>
                <w:rFonts w:ascii="Times New Roman" w:eastAsia="Times New Roman" w:hAnsi="Times New Roman"/>
                <w:color w:val="000000" w:themeColor="text1"/>
                <w:sz w:val="20"/>
                <w:szCs w:val="20"/>
                <w:lang w:val="it-IT"/>
              </w:rPr>
              <w:t xml:space="preserve"> pregiudizio per il finanziamento di azioni già esistenti;</w:t>
            </w:r>
          </w:p>
          <w:p w14:paraId="161ECA95" w14:textId="77777777" w:rsidR="00E553FC" w:rsidRPr="00C14678" w:rsidRDefault="00E553FC" w:rsidP="00120394">
            <w:pPr>
              <w:pStyle w:val="Paragrafoelenco"/>
              <w:rPr>
                <w:rFonts w:ascii="Times New Roman" w:eastAsia="Times New Roman" w:hAnsi="Times New Roman"/>
                <w:color w:val="000000" w:themeColor="text1"/>
                <w:sz w:val="20"/>
                <w:szCs w:val="20"/>
                <w:lang w:val="it-IT" w:eastAsia="fr-FR"/>
              </w:rPr>
            </w:pPr>
          </w:p>
          <w:p w14:paraId="64620432" w14:textId="17CFE63B" w:rsidR="00E553FC" w:rsidRPr="00C14678" w:rsidRDefault="00653960" w:rsidP="00C7092F">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eastAsia="fr-FR"/>
              </w:rPr>
            </w:pPr>
            <w:r w:rsidRPr="00C14678">
              <w:rPr>
                <w:rStyle w:val="ts-alignment-element"/>
                <w:rFonts w:ascii="Times New Roman" w:hAnsi="Times New Roman"/>
                <w:i/>
                <w:iCs/>
                <w:sz w:val="20"/>
                <w:szCs w:val="20"/>
                <w:lang w:val="it-IT"/>
              </w:rPr>
              <w:t>adottano</w:t>
            </w:r>
            <w:r w:rsidR="00E553FC" w:rsidRPr="00C14678">
              <w:rPr>
                <w:rFonts w:ascii="Times New Roman" w:eastAsia="Times New Roman" w:hAnsi="Times New Roman"/>
                <w:noProof/>
                <w:color w:val="000000" w:themeColor="text1"/>
                <w:sz w:val="20"/>
                <w:szCs w:val="20"/>
                <w:lang w:val="it-IT" w:eastAsia="fr-FR"/>
              </w:rPr>
              <w:t xml:space="preserve"> </w:t>
            </w:r>
            <w:r w:rsidR="00E553FC" w:rsidRPr="00C14678">
              <w:rPr>
                <w:rStyle w:val="ts-alignment-element"/>
                <w:rFonts w:ascii="Times New Roman" w:hAnsi="Times New Roman"/>
                <w:color w:val="000000"/>
                <w:sz w:val="20"/>
                <w:szCs w:val="20"/>
                <w:lang w:val="it-IT"/>
              </w:rPr>
              <w:t>la</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riallocazione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del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budget</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non</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speso</w:t>
            </w:r>
            <w:r w:rsidR="00E553FC" w:rsidRPr="00C14678">
              <w:rPr>
                <w:rFonts w:ascii="Times New Roman" w:hAnsi="Times New Roman"/>
                <w:color w:val="000000"/>
                <w:sz w:val="20"/>
                <w:szCs w:val="20"/>
                <w:lang w:val="it-IT"/>
              </w:rPr>
              <w:t xml:space="preserve"> e</w:t>
            </w:r>
            <w:r w:rsidR="00E553FC" w:rsidRPr="00C14678">
              <w:rPr>
                <w:rFonts w:ascii="Times New Roman" w:hAnsi="Times New Roman"/>
                <w:sz w:val="20"/>
                <w:szCs w:val="20"/>
                <w:lang w:val="it-IT"/>
              </w:rPr>
              <w:t xml:space="preserve"> delle economie presenti a fine 2025 </w:t>
            </w:r>
            <w:r w:rsidR="00E553FC" w:rsidRPr="00C14678">
              <w:rPr>
                <w:rStyle w:val="ts-alignment-element"/>
                <w:rFonts w:ascii="Times New Roman" w:hAnsi="Times New Roman"/>
                <w:color w:val="000000"/>
                <w:sz w:val="20"/>
                <w:szCs w:val="20"/>
                <w:lang w:val="it-IT"/>
              </w:rPr>
              <w:t>dal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fondo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ordinario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e</w:t>
            </w:r>
            <w:r w:rsidR="00E553FC" w:rsidRPr="00C14678">
              <w:rPr>
                <w:rFonts w:ascii="Times New Roman" w:hAnsi="Times New Roman"/>
                <w:color w:val="000000"/>
                <w:sz w:val="20"/>
                <w:szCs w:val="20"/>
                <w:lang w:val="it-IT"/>
              </w:rPr>
              <w:t xml:space="preserve"> </w:t>
            </w:r>
            <w:r w:rsidR="00120394" w:rsidRPr="00C14678">
              <w:rPr>
                <w:rStyle w:val="ts-alignment-element"/>
                <w:rFonts w:ascii="Times New Roman" w:hAnsi="Times New Roman"/>
                <w:color w:val="000000"/>
                <w:sz w:val="20"/>
                <w:szCs w:val="20"/>
                <w:lang w:val="it-IT"/>
              </w:rPr>
              <w:t>dal</w:t>
            </w:r>
            <w:r w:rsidR="00E553FC" w:rsidRPr="00C14678">
              <w:rPr>
                <w:rStyle w:val="ts-alignment-element"/>
                <w:lang w:val="it-IT"/>
              </w:rPr>
              <w:t xml:space="preserve"> </w:t>
            </w:r>
            <w:r w:rsidR="00E553FC" w:rsidRPr="00C14678">
              <w:rPr>
                <w:rStyle w:val="ts-alignment-element"/>
                <w:rFonts w:ascii="Times New Roman" w:hAnsi="Times New Roman"/>
                <w:color w:val="000000"/>
                <w:sz w:val="20"/>
                <w:szCs w:val="20"/>
                <w:lang w:val="it-IT"/>
              </w:rPr>
              <w:t>Fondo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Volontario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Pelagos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(PVF)</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per</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coprire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le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attività ad alta priorità del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Programma di Lavoro 2026-2027</w:t>
            </w:r>
            <w:r w:rsidR="00120394" w:rsidRPr="00C14678">
              <w:rPr>
                <w:rStyle w:val="ts-alignment-element"/>
                <w:rFonts w:ascii="Times New Roman" w:hAnsi="Times New Roman"/>
                <w:color w:val="000000"/>
                <w:sz w:val="20"/>
                <w:szCs w:val="20"/>
                <w:lang w:val="it-IT"/>
              </w:rPr>
              <w:t>;</w:t>
            </w:r>
            <w:r w:rsidR="00120394" w:rsidRPr="00C14678">
              <w:rPr>
                <w:rStyle w:val="ts-alignment-element"/>
                <w:color w:val="000000"/>
                <w:lang w:val="it-IT"/>
              </w:rPr>
              <w:t xml:space="preserve"> </w:t>
            </w:r>
          </w:p>
          <w:p w14:paraId="53FAFD0B" w14:textId="317CA332" w:rsidR="2503C66D" w:rsidRPr="00C14678" w:rsidRDefault="2503C66D" w:rsidP="2503C66D">
            <w:pPr>
              <w:pStyle w:val="Paragrafoelenco"/>
              <w:spacing w:line="259" w:lineRule="auto"/>
              <w:ind w:left="297"/>
              <w:jc w:val="both"/>
              <w:rPr>
                <w:rFonts w:ascii="Times New Roman" w:eastAsia="Times New Roman" w:hAnsi="Times New Roman"/>
                <w:color w:val="000000" w:themeColor="text1"/>
                <w:sz w:val="20"/>
                <w:szCs w:val="20"/>
                <w:lang w:val="it-IT" w:eastAsia="fr-FR"/>
              </w:rPr>
            </w:pPr>
          </w:p>
          <w:p w14:paraId="09859552" w14:textId="1A7CACF4" w:rsidR="00CE366F" w:rsidRPr="00C14678" w:rsidRDefault="00DE21C7" w:rsidP="00120394">
            <w:pPr>
              <w:pStyle w:val="Paragrafoelenco"/>
              <w:numPr>
                <w:ilvl w:val="0"/>
                <w:numId w:val="3"/>
              </w:numPr>
              <w:spacing w:line="259" w:lineRule="auto"/>
              <w:ind w:left="297"/>
              <w:jc w:val="both"/>
              <w:rPr>
                <w:rFonts w:ascii="Times New Roman" w:hAnsi="Times New Roman"/>
                <w:sz w:val="20"/>
                <w:szCs w:val="20"/>
                <w:lang w:val="it-IT"/>
              </w:rPr>
            </w:pPr>
            <w:r w:rsidRPr="00C14678">
              <w:rPr>
                <w:rFonts w:ascii="Times New Roman" w:hAnsi="Times New Roman"/>
                <w:i/>
                <w:iCs/>
                <w:sz w:val="20"/>
                <w:szCs w:val="20"/>
                <w:lang w:val="it-IT"/>
              </w:rPr>
              <w:t>decidono</w:t>
            </w:r>
            <w:r w:rsidR="1230E248" w:rsidRPr="00C14678">
              <w:rPr>
                <w:rFonts w:ascii="Times New Roman" w:hAnsi="Times New Roman"/>
                <w:sz w:val="20"/>
                <w:szCs w:val="20"/>
                <w:lang w:val="it-IT"/>
              </w:rPr>
              <w:t xml:space="preserve"> di </w:t>
            </w:r>
            <w:r w:rsidR="00120394" w:rsidRPr="00C14678">
              <w:rPr>
                <w:rFonts w:ascii="Times New Roman" w:hAnsi="Times New Roman"/>
                <w:sz w:val="20"/>
                <w:szCs w:val="20"/>
                <w:lang w:val="it-IT"/>
              </w:rPr>
              <w:t>imp</w:t>
            </w:r>
            <w:r w:rsidR="00C7637A" w:rsidRPr="00C14678">
              <w:rPr>
                <w:rFonts w:ascii="Times New Roman" w:hAnsi="Times New Roman"/>
                <w:sz w:val="20"/>
                <w:szCs w:val="20"/>
                <w:lang w:val="it-IT"/>
              </w:rPr>
              <w:t>e</w:t>
            </w:r>
            <w:r w:rsidR="00120394" w:rsidRPr="00C14678">
              <w:rPr>
                <w:rFonts w:ascii="Times New Roman" w:hAnsi="Times New Roman"/>
                <w:sz w:val="20"/>
                <w:szCs w:val="20"/>
                <w:lang w:val="it-IT"/>
              </w:rPr>
              <w:t xml:space="preserve">gnarsi a </w:t>
            </w:r>
            <w:r w:rsidR="1230E248" w:rsidRPr="00C14678">
              <w:rPr>
                <w:rFonts w:ascii="Times New Roman" w:hAnsi="Times New Roman"/>
                <w:sz w:val="20"/>
                <w:szCs w:val="20"/>
                <w:lang w:val="it-IT"/>
              </w:rPr>
              <w:t xml:space="preserve">fornire un supporto alle attività </w:t>
            </w:r>
            <w:r w:rsidR="00120394" w:rsidRPr="00C14678">
              <w:rPr>
                <w:rFonts w:ascii="Times New Roman" w:hAnsi="Times New Roman"/>
                <w:sz w:val="20"/>
                <w:szCs w:val="20"/>
                <w:lang w:val="it-IT"/>
              </w:rPr>
              <w:t xml:space="preserve">prioritarie </w:t>
            </w:r>
            <w:r w:rsidR="1230E248" w:rsidRPr="00C14678">
              <w:rPr>
                <w:rFonts w:ascii="Times New Roman" w:hAnsi="Times New Roman"/>
                <w:sz w:val="20"/>
                <w:szCs w:val="20"/>
                <w:lang w:val="it-IT"/>
              </w:rPr>
              <w:t xml:space="preserve">del Programma di lavoro tramite contributi finanziari e </w:t>
            </w:r>
            <w:r w:rsidR="1230E248" w:rsidRPr="00C14678">
              <w:rPr>
                <w:rFonts w:ascii="Times New Roman" w:hAnsi="Times New Roman"/>
                <w:i/>
                <w:iCs/>
                <w:sz w:val="20"/>
                <w:szCs w:val="20"/>
                <w:lang w:val="it-IT"/>
              </w:rPr>
              <w:t xml:space="preserve">in </w:t>
            </w:r>
            <w:proofErr w:type="spellStart"/>
            <w:r w:rsidR="1230E248" w:rsidRPr="00C14678">
              <w:rPr>
                <w:rFonts w:ascii="Times New Roman" w:hAnsi="Times New Roman"/>
                <w:i/>
                <w:iCs/>
                <w:sz w:val="20"/>
                <w:szCs w:val="20"/>
                <w:lang w:val="it-IT"/>
              </w:rPr>
              <w:t>kind</w:t>
            </w:r>
            <w:proofErr w:type="spellEnd"/>
            <w:r w:rsidR="00120394" w:rsidRPr="00C14678">
              <w:rPr>
                <w:rFonts w:ascii="Times New Roman" w:hAnsi="Times New Roman"/>
                <w:i/>
                <w:iCs/>
                <w:sz w:val="20"/>
                <w:szCs w:val="20"/>
                <w:lang w:val="it-IT"/>
              </w:rPr>
              <w:t>,</w:t>
            </w:r>
            <w:r w:rsidR="006C6FF4" w:rsidRPr="00C14678">
              <w:rPr>
                <w:rFonts w:ascii="Times New Roman" w:hAnsi="Times New Roman"/>
                <w:i/>
                <w:iCs/>
                <w:sz w:val="20"/>
                <w:szCs w:val="20"/>
                <w:lang w:val="it-IT"/>
              </w:rPr>
              <w:t xml:space="preserve"> </w:t>
            </w:r>
            <w:r w:rsidR="00120394" w:rsidRPr="00C14678">
              <w:rPr>
                <w:rFonts w:ascii="Times New Roman" w:hAnsi="Times New Roman"/>
                <w:sz w:val="20"/>
                <w:szCs w:val="20"/>
                <w:lang w:val="it-IT"/>
              </w:rPr>
              <w:t xml:space="preserve">in particolare </w:t>
            </w:r>
            <w:r w:rsidR="004B1427" w:rsidRPr="00C14678">
              <w:rPr>
                <w:rFonts w:ascii="Times New Roman" w:hAnsi="Times New Roman"/>
                <w:sz w:val="20"/>
                <w:szCs w:val="20"/>
                <w:lang w:val="it-IT"/>
              </w:rPr>
              <w:t>al fine di:</w:t>
            </w:r>
          </w:p>
          <w:p w14:paraId="2CDC33B7" w14:textId="54C7BDAF" w:rsidR="2503C66D" w:rsidRPr="00C14678" w:rsidRDefault="3FD0B3E6" w:rsidP="00C7092F">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integrare informazioni acquisite dallo studio con altre informazioni disponibili su abbondanza, distribuzione e preferenze di habitat di Capodoglio e Zifio;</w:t>
            </w:r>
          </w:p>
          <w:p w14:paraId="286645D8" w14:textId="690CA300" w:rsidR="2503C66D" w:rsidRPr="00C14678" w:rsidRDefault="1D52996D" w:rsidP="00C7092F">
            <w:pPr>
              <w:pStyle w:val="Paragrafoelenco"/>
              <w:numPr>
                <w:ilvl w:val="0"/>
                <w:numId w:val="16"/>
              </w:numPr>
              <w:ind w:hanging="202"/>
              <w:rPr>
                <w:rFonts w:ascii="Times New Roman" w:eastAsia="Times New Roman" w:hAnsi="Times New Roman"/>
                <w:color w:val="000000" w:themeColor="text1"/>
                <w:sz w:val="20"/>
                <w:szCs w:val="20"/>
                <w:lang w:val="it-IT"/>
              </w:rPr>
            </w:pPr>
            <w:r w:rsidRPr="00C14678">
              <w:rPr>
                <w:rFonts w:ascii="Times New Roman" w:hAnsi="Times New Roman"/>
                <w:color w:val="000000" w:themeColor="text1"/>
                <w:sz w:val="20"/>
                <w:szCs w:val="20"/>
                <w:lang w:val="it-IT"/>
              </w:rPr>
              <w:t>sostenere</w:t>
            </w:r>
            <w:r w:rsidR="3FD0B3E6" w:rsidRPr="00C14678">
              <w:rPr>
                <w:rFonts w:ascii="Times New Roman" w:hAnsi="Times New Roman"/>
                <w:color w:val="000000" w:themeColor="text1"/>
                <w:sz w:val="20"/>
                <w:szCs w:val="20"/>
                <w:lang w:val="it-IT"/>
              </w:rPr>
              <w:t xml:space="preserve"> iniziative di formazione e informazione a destinazione dei naviganti in materia di comunicazione delle collisioni in relazione agli strumenti proposti nel documento </w:t>
            </w:r>
            <w:r w:rsidR="3FD0B3E6" w:rsidRPr="00C14678">
              <w:rPr>
                <w:rFonts w:ascii="Times New Roman" w:eastAsia="Times New Roman" w:hAnsi="Times New Roman"/>
                <w:color w:val="000000" w:themeColor="text1"/>
                <w:sz w:val="20"/>
                <w:szCs w:val="20"/>
                <w:lang w:val="it-IT"/>
              </w:rPr>
              <w:t>“</w:t>
            </w:r>
            <w:r w:rsidR="3FD0B3E6" w:rsidRPr="00C14678">
              <w:rPr>
                <w:rFonts w:ascii="Times New Roman" w:eastAsia="Times New Roman" w:hAnsi="Times New Roman"/>
                <w:i/>
                <w:iCs/>
                <w:color w:val="000000" w:themeColor="text1"/>
                <w:sz w:val="20"/>
                <w:szCs w:val="20"/>
                <w:lang w:val="it-IT"/>
              </w:rPr>
              <w:t xml:space="preserve">A </w:t>
            </w:r>
            <w:proofErr w:type="spellStart"/>
            <w:r w:rsidR="3FD0B3E6" w:rsidRPr="00C14678">
              <w:rPr>
                <w:rFonts w:ascii="Times New Roman" w:eastAsia="Times New Roman" w:hAnsi="Times New Roman"/>
                <w:i/>
                <w:iCs/>
                <w:color w:val="000000" w:themeColor="text1"/>
                <w:sz w:val="20"/>
                <w:szCs w:val="20"/>
                <w:lang w:val="it-IT"/>
              </w:rPr>
              <w:t>collision</w:t>
            </w:r>
            <w:proofErr w:type="spellEnd"/>
            <w:r w:rsidR="3FD0B3E6" w:rsidRPr="00C14678">
              <w:rPr>
                <w:rFonts w:ascii="Times New Roman" w:eastAsia="Times New Roman" w:hAnsi="Times New Roman"/>
                <w:i/>
                <w:iCs/>
                <w:color w:val="000000" w:themeColor="text1"/>
                <w:sz w:val="20"/>
                <w:szCs w:val="20"/>
                <w:lang w:val="it-IT"/>
              </w:rPr>
              <w:t xml:space="preserve"> </w:t>
            </w:r>
            <w:proofErr w:type="spellStart"/>
            <w:r w:rsidR="3FD0B3E6" w:rsidRPr="00C14678">
              <w:rPr>
                <w:rFonts w:ascii="Times New Roman" w:eastAsia="Times New Roman" w:hAnsi="Times New Roman"/>
                <w:i/>
                <w:iCs/>
                <w:color w:val="000000" w:themeColor="text1"/>
                <w:sz w:val="20"/>
                <w:szCs w:val="20"/>
                <w:lang w:val="it-IT"/>
              </w:rPr>
              <w:t>classification</w:t>
            </w:r>
            <w:proofErr w:type="spellEnd"/>
            <w:r w:rsidR="3FD0B3E6" w:rsidRPr="00C14678">
              <w:rPr>
                <w:rFonts w:ascii="Times New Roman" w:eastAsia="Times New Roman" w:hAnsi="Times New Roman"/>
                <w:i/>
                <w:iCs/>
                <w:color w:val="000000" w:themeColor="text1"/>
                <w:sz w:val="20"/>
                <w:szCs w:val="20"/>
                <w:lang w:val="it-IT"/>
              </w:rPr>
              <w:t xml:space="preserve"> key to </w:t>
            </w:r>
            <w:proofErr w:type="spellStart"/>
            <w:r w:rsidR="3FD0B3E6" w:rsidRPr="00C14678">
              <w:rPr>
                <w:rFonts w:ascii="Times New Roman" w:eastAsia="Times New Roman" w:hAnsi="Times New Roman"/>
                <w:i/>
                <w:iCs/>
                <w:color w:val="000000" w:themeColor="text1"/>
                <w:sz w:val="20"/>
                <w:szCs w:val="20"/>
                <w:lang w:val="it-IT"/>
              </w:rPr>
              <w:t>strengthen</w:t>
            </w:r>
            <w:proofErr w:type="spellEnd"/>
            <w:r w:rsidR="3FD0B3E6" w:rsidRPr="00C14678">
              <w:rPr>
                <w:rFonts w:ascii="Times New Roman" w:eastAsia="Times New Roman" w:hAnsi="Times New Roman"/>
                <w:i/>
                <w:iCs/>
                <w:color w:val="000000" w:themeColor="text1"/>
                <w:sz w:val="20"/>
                <w:szCs w:val="20"/>
                <w:lang w:val="it-IT"/>
              </w:rPr>
              <w:t xml:space="preserve"> </w:t>
            </w:r>
            <w:proofErr w:type="spellStart"/>
            <w:r w:rsidR="3FD0B3E6" w:rsidRPr="00C14678">
              <w:rPr>
                <w:rFonts w:ascii="Times New Roman" w:eastAsia="Times New Roman" w:hAnsi="Times New Roman"/>
                <w:i/>
                <w:iCs/>
                <w:color w:val="000000" w:themeColor="text1"/>
                <w:sz w:val="20"/>
                <w:szCs w:val="20"/>
                <w:lang w:val="it-IT"/>
              </w:rPr>
              <w:t>ship</w:t>
            </w:r>
            <w:proofErr w:type="spellEnd"/>
            <w:r w:rsidR="3FD0B3E6" w:rsidRPr="00C14678">
              <w:rPr>
                <w:rFonts w:ascii="Times New Roman" w:eastAsia="Times New Roman" w:hAnsi="Times New Roman"/>
                <w:i/>
                <w:iCs/>
                <w:color w:val="000000" w:themeColor="text1"/>
                <w:sz w:val="20"/>
                <w:szCs w:val="20"/>
                <w:lang w:val="it-IT"/>
              </w:rPr>
              <w:t xml:space="preserve"> strike data </w:t>
            </w:r>
            <w:proofErr w:type="spellStart"/>
            <w:r w:rsidR="3FD0B3E6" w:rsidRPr="00C14678">
              <w:rPr>
                <w:rFonts w:ascii="Times New Roman" w:eastAsia="Times New Roman" w:hAnsi="Times New Roman"/>
                <w:i/>
                <w:iCs/>
                <w:color w:val="000000" w:themeColor="text1"/>
                <w:sz w:val="20"/>
                <w:szCs w:val="20"/>
                <w:lang w:val="it-IT"/>
              </w:rPr>
              <w:t>acquisition</w:t>
            </w:r>
            <w:proofErr w:type="spellEnd"/>
            <w:r w:rsidR="3FD0B3E6" w:rsidRPr="00C14678">
              <w:rPr>
                <w:rFonts w:ascii="Times New Roman" w:eastAsia="Times New Roman" w:hAnsi="Times New Roman"/>
                <w:color w:val="000000" w:themeColor="text1"/>
                <w:sz w:val="20"/>
                <w:szCs w:val="20"/>
                <w:lang w:val="it-IT"/>
              </w:rPr>
              <w:t xml:space="preserve">” redatto dal </w:t>
            </w:r>
            <w:r w:rsidR="3FD0B3E6" w:rsidRPr="00C14678">
              <w:rPr>
                <w:rFonts w:ascii="Times New Roman" w:hAnsi="Times New Roman"/>
                <w:sz w:val="20"/>
                <w:szCs w:val="20"/>
                <w:lang w:val="it-IT"/>
              </w:rPr>
              <w:t>sotto-Gruppo di Lavoro (</w:t>
            </w:r>
            <w:proofErr w:type="spellStart"/>
            <w:r w:rsidR="3FD0B3E6" w:rsidRPr="00C14678">
              <w:rPr>
                <w:rFonts w:ascii="Times New Roman" w:hAnsi="Times New Roman"/>
                <w:sz w:val="20"/>
                <w:szCs w:val="20"/>
                <w:lang w:val="it-IT"/>
              </w:rPr>
              <w:t>sGdL</w:t>
            </w:r>
            <w:proofErr w:type="spellEnd"/>
            <w:r w:rsidR="3FD0B3E6" w:rsidRPr="00C14678">
              <w:rPr>
                <w:rFonts w:ascii="Times New Roman" w:hAnsi="Times New Roman"/>
                <w:sz w:val="20"/>
                <w:szCs w:val="20"/>
                <w:lang w:val="it-IT"/>
              </w:rPr>
              <w:t>) “Collisioni e Trasporto marittimo”</w:t>
            </w:r>
            <w:r w:rsidR="795BB2A7" w:rsidRPr="00C14678">
              <w:rPr>
                <w:rFonts w:ascii="Times New Roman" w:hAnsi="Times New Roman"/>
                <w:sz w:val="20"/>
                <w:szCs w:val="20"/>
                <w:lang w:val="it-IT"/>
              </w:rPr>
              <w:t>;</w:t>
            </w:r>
          </w:p>
          <w:p w14:paraId="1AC842BF" w14:textId="04CB73A7" w:rsidR="004B1427" w:rsidRPr="00C14678" w:rsidRDefault="4C0B8FBE" w:rsidP="00120394">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valutare con i Ministeri e le Autorità nazionali competenti la possibilità di impegnare le Autorità Pubbliche Portuali, le società di gestione portuale e/o le loro principali associazioni nell’adozione didi includere, nei piani di gestione portuale, all’interno del Santuario Pelagos, che includano per esempio i seguenti aspetti:</w:t>
            </w:r>
          </w:p>
          <w:p w14:paraId="040B8278" w14:textId="56227EE4" w:rsidR="2503C66D" w:rsidRPr="00C14678" w:rsidRDefault="2503C66D" w:rsidP="2503C66D">
            <w:pPr>
              <w:pStyle w:val="Paragrafoelenco"/>
              <w:ind w:left="455"/>
              <w:jc w:val="both"/>
              <w:rPr>
                <w:rFonts w:ascii="Times New Roman" w:eastAsia="Times New Roman" w:hAnsi="Times New Roman"/>
                <w:color w:val="000000" w:themeColor="text1"/>
                <w:sz w:val="20"/>
                <w:szCs w:val="20"/>
                <w:lang w:val="it-IT"/>
              </w:rPr>
            </w:pPr>
          </w:p>
          <w:p w14:paraId="0FB55675"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lastRenderedPageBreak/>
              <w:t>monitoraggio delle attività portuali che possono avere un impatto diretto o indiretto sui mammiferi marini e sul loro habitat;</w:t>
            </w:r>
          </w:p>
          <w:p w14:paraId="3AC27B67"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protocolli standardizzati per raccogliere, analizzare e interpretare i dati sulle attività portuali che possono avere un impatto diretto o indiretto sui mammiferi marini e sui loro habitat;</w:t>
            </w:r>
          </w:p>
          <w:p w14:paraId="52050166"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condivisione dei dati tra le Parti contraenti per valutare l'impatto e il relativo livello di impatto di impatto delle attività portuali sui mammiferi marini e i loro habitat;</w:t>
            </w:r>
          </w:p>
          <w:p w14:paraId="77D0A95A" w14:textId="1B52864F"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adozione delle linee guida e migliori tecnologie disponibili (BAT) per mitigare i potenziali impatti delle attività portuali sui mammiferi marini e i loro habitat;</w:t>
            </w:r>
          </w:p>
          <w:p w14:paraId="52907A43" w14:textId="295737D5" w:rsidR="2503C66D" w:rsidRPr="00C14678" w:rsidRDefault="4C0B8FBE" w:rsidP="00C7092F">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divulgazione delle migliori pratiche, in particolare quelle richiamate al paragrafo 8nel rapporto Call5, da parte delle Autorità competenti e delle principali associazioni di settore.  degli utenti dei porti e delle parti interessate</w:t>
            </w:r>
            <w:r w:rsidR="2958CAD1" w:rsidRPr="00C14678">
              <w:rPr>
                <w:rFonts w:ascii="Times New Roman" w:eastAsia="Times New Roman" w:hAnsi="Times New Roman"/>
                <w:color w:val="000000" w:themeColor="text1"/>
                <w:sz w:val="20"/>
                <w:szCs w:val="20"/>
                <w:lang w:val="it-IT"/>
              </w:rPr>
              <w:t>;</w:t>
            </w:r>
          </w:p>
          <w:p w14:paraId="407F80AE" w14:textId="60B775DD" w:rsidR="2503C66D" w:rsidRPr="00C14678" w:rsidRDefault="119AAEF8" w:rsidP="00C7092F">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considerare l’avvio o la prosecuzione di programmi specifici rispetto alle interazioni tra tursiope e pesca, per valutare soluzioni di mitigazione ove necessario;</w:t>
            </w:r>
          </w:p>
          <w:p w14:paraId="74A88327" w14:textId="2248DDD7" w:rsidR="00A42751" w:rsidRPr="00C14678" w:rsidRDefault="008F5CBA" w:rsidP="0020082E">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creare una prassi ufficiale per l’</w:t>
            </w:r>
            <w:r w:rsidR="00A42751" w:rsidRPr="00C14678">
              <w:rPr>
                <w:rFonts w:ascii="Times New Roman" w:eastAsia="Times New Roman" w:hAnsi="Times New Roman"/>
                <w:color w:val="000000" w:themeColor="text1"/>
                <w:sz w:val="20"/>
                <w:szCs w:val="20"/>
                <w:lang w:val="it-IT"/>
              </w:rPr>
              <w:t>utilizz</w:t>
            </w:r>
            <w:r w:rsidRPr="00C14678">
              <w:rPr>
                <w:rFonts w:ascii="Times New Roman" w:eastAsia="Times New Roman" w:hAnsi="Times New Roman"/>
                <w:color w:val="000000" w:themeColor="text1"/>
                <w:sz w:val="20"/>
                <w:szCs w:val="20"/>
                <w:lang w:val="it-IT"/>
              </w:rPr>
              <w:t>o</w:t>
            </w:r>
            <w:r w:rsidR="00A42751" w:rsidRPr="00C14678">
              <w:rPr>
                <w:rFonts w:ascii="Times New Roman" w:eastAsia="Times New Roman" w:hAnsi="Times New Roman"/>
                <w:color w:val="000000" w:themeColor="text1"/>
                <w:sz w:val="20"/>
                <w:szCs w:val="20"/>
                <w:lang w:val="it-IT"/>
              </w:rPr>
              <w:t xml:space="preserve"> </w:t>
            </w:r>
            <w:r w:rsidRPr="00C14678">
              <w:rPr>
                <w:rFonts w:ascii="Times New Roman" w:eastAsia="Times New Roman" w:hAnsi="Times New Roman"/>
                <w:color w:val="000000" w:themeColor="text1"/>
                <w:sz w:val="20"/>
                <w:szCs w:val="20"/>
                <w:lang w:val="it-IT"/>
              </w:rPr>
              <w:t>de</w:t>
            </w:r>
            <w:r w:rsidR="00A42751" w:rsidRPr="00C14678">
              <w:rPr>
                <w:rFonts w:ascii="Times New Roman" w:eastAsia="Times New Roman" w:hAnsi="Times New Roman"/>
                <w:color w:val="000000" w:themeColor="text1"/>
                <w:sz w:val="20"/>
                <w:szCs w:val="20"/>
                <w:lang w:val="it-IT"/>
              </w:rPr>
              <w:t xml:space="preserve">l protocollo condiviso </w:t>
            </w:r>
            <w:r w:rsidR="00A42751" w:rsidRPr="00C14678">
              <w:rPr>
                <w:rFonts w:ascii="Times New Roman" w:eastAsia="Times New Roman" w:hAnsi="Times New Roman"/>
                <w:sz w:val="20"/>
                <w:szCs w:val="20"/>
                <w:lang w:val="it-IT"/>
              </w:rPr>
              <w:t>“</w:t>
            </w:r>
            <w:r w:rsidR="00324068" w:rsidRPr="00C14678">
              <w:rPr>
                <w:rFonts w:ascii="Times New Roman" w:eastAsia="Times New Roman" w:hAnsi="Times New Roman"/>
                <w:i/>
                <w:iCs/>
                <w:sz w:val="20"/>
                <w:szCs w:val="20"/>
                <w:lang w:val="it-IT" w:eastAsia="it-IT"/>
              </w:rPr>
              <w:t xml:space="preserve">Joint </w:t>
            </w:r>
            <w:proofErr w:type="spellStart"/>
            <w:r w:rsidR="00324068" w:rsidRPr="00C14678">
              <w:rPr>
                <w:rFonts w:ascii="Times New Roman" w:eastAsia="Times New Roman" w:hAnsi="Times New Roman"/>
                <w:i/>
                <w:iCs/>
                <w:sz w:val="20"/>
                <w:szCs w:val="20"/>
                <w:lang w:val="it-IT" w:eastAsia="it-IT"/>
              </w:rPr>
              <w:t>protocol</w:t>
            </w:r>
            <w:proofErr w:type="spellEnd"/>
            <w:r w:rsidR="00324068" w:rsidRPr="00C14678">
              <w:rPr>
                <w:rFonts w:ascii="Times New Roman" w:eastAsia="Times New Roman" w:hAnsi="Times New Roman"/>
                <w:i/>
                <w:iCs/>
                <w:sz w:val="20"/>
                <w:szCs w:val="20"/>
                <w:lang w:val="it-IT" w:eastAsia="it-IT"/>
              </w:rPr>
              <w:t xml:space="preserve"> (FR, IT, MC) for long </w:t>
            </w:r>
            <w:proofErr w:type="spellStart"/>
            <w:r w:rsidR="00324068" w:rsidRPr="00C14678">
              <w:rPr>
                <w:rFonts w:ascii="Times New Roman" w:eastAsia="Times New Roman" w:hAnsi="Times New Roman"/>
                <w:i/>
                <w:iCs/>
                <w:sz w:val="20"/>
                <w:szCs w:val="20"/>
                <w:lang w:val="it-IT" w:eastAsia="it-IT"/>
              </w:rPr>
              <w:t>term</w:t>
            </w:r>
            <w:proofErr w:type="spellEnd"/>
            <w:r w:rsidR="00324068" w:rsidRPr="00C14678">
              <w:rPr>
                <w:rFonts w:ascii="Times New Roman" w:eastAsia="Times New Roman" w:hAnsi="Times New Roman"/>
                <w:i/>
                <w:iCs/>
                <w:sz w:val="20"/>
                <w:szCs w:val="20"/>
                <w:lang w:val="it-IT" w:eastAsia="it-IT"/>
              </w:rPr>
              <w:t xml:space="preserve"> monitoring on </w:t>
            </w:r>
            <w:proofErr w:type="spellStart"/>
            <w:r w:rsidR="00324068" w:rsidRPr="00C14678">
              <w:rPr>
                <w:rFonts w:ascii="Times New Roman" w:eastAsia="Times New Roman" w:hAnsi="Times New Roman"/>
                <w:i/>
                <w:iCs/>
                <w:sz w:val="20"/>
                <w:szCs w:val="20"/>
                <w:lang w:val="it-IT" w:eastAsia="it-IT"/>
              </w:rPr>
              <w:t>chemical</w:t>
            </w:r>
            <w:proofErr w:type="spellEnd"/>
            <w:r w:rsidR="00324068" w:rsidRPr="00C14678">
              <w:rPr>
                <w:rFonts w:ascii="Times New Roman" w:eastAsia="Times New Roman" w:hAnsi="Times New Roman"/>
                <w:i/>
                <w:iCs/>
                <w:sz w:val="20"/>
                <w:szCs w:val="20"/>
                <w:lang w:val="it-IT" w:eastAsia="it-IT"/>
              </w:rPr>
              <w:t xml:space="preserve"> and </w:t>
            </w:r>
            <w:proofErr w:type="spellStart"/>
            <w:r w:rsidR="00324068" w:rsidRPr="00C14678">
              <w:rPr>
                <w:rFonts w:ascii="Times New Roman" w:eastAsia="Times New Roman" w:hAnsi="Times New Roman"/>
                <w:i/>
                <w:iCs/>
                <w:sz w:val="20"/>
                <w:szCs w:val="20"/>
                <w:lang w:val="it-IT" w:eastAsia="it-IT"/>
              </w:rPr>
              <w:t>biological</w:t>
            </w:r>
            <w:proofErr w:type="spellEnd"/>
            <w:r w:rsidR="00324068" w:rsidRPr="00C14678">
              <w:rPr>
                <w:rFonts w:ascii="Times New Roman" w:eastAsia="Times New Roman" w:hAnsi="Times New Roman"/>
                <w:i/>
                <w:iCs/>
                <w:sz w:val="20"/>
                <w:szCs w:val="20"/>
                <w:lang w:val="it-IT" w:eastAsia="it-IT"/>
              </w:rPr>
              <w:t xml:space="preserve"> </w:t>
            </w:r>
            <w:proofErr w:type="spellStart"/>
            <w:r w:rsidR="00324068" w:rsidRPr="00C14678">
              <w:rPr>
                <w:rFonts w:ascii="Times New Roman" w:eastAsia="Times New Roman" w:hAnsi="Times New Roman"/>
                <w:i/>
                <w:iCs/>
                <w:sz w:val="20"/>
                <w:szCs w:val="20"/>
                <w:lang w:val="it-IT" w:eastAsia="it-IT"/>
              </w:rPr>
              <w:t>contamination</w:t>
            </w:r>
            <w:proofErr w:type="spellEnd"/>
            <w:r w:rsidR="00324068" w:rsidRPr="00C14678">
              <w:rPr>
                <w:rFonts w:ascii="Times New Roman" w:eastAsia="Times New Roman" w:hAnsi="Times New Roman"/>
                <w:i/>
                <w:iCs/>
                <w:sz w:val="20"/>
                <w:szCs w:val="20"/>
                <w:lang w:val="it-IT" w:eastAsia="it-IT"/>
              </w:rPr>
              <w:t xml:space="preserve"> of marine </w:t>
            </w:r>
            <w:proofErr w:type="spellStart"/>
            <w:r w:rsidR="00324068" w:rsidRPr="00C14678">
              <w:rPr>
                <w:rFonts w:ascii="Times New Roman" w:eastAsia="Times New Roman" w:hAnsi="Times New Roman"/>
                <w:i/>
                <w:iCs/>
                <w:sz w:val="20"/>
                <w:szCs w:val="20"/>
                <w:lang w:val="it-IT" w:eastAsia="it-IT"/>
              </w:rPr>
              <w:t>mammals</w:t>
            </w:r>
            <w:proofErr w:type="spellEnd"/>
            <w:r w:rsidR="00324068" w:rsidRPr="00C14678">
              <w:rPr>
                <w:rFonts w:ascii="Times New Roman" w:eastAsia="Times New Roman" w:hAnsi="Times New Roman"/>
                <w:i/>
                <w:iCs/>
                <w:sz w:val="20"/>
                <w:szCs w:val="20"/>
                <w:lang w:val="it-IT" w:eastAsia="it-IT"/>
              </w:rPr>
              <w:t xml:space="preserve"> in the Pelagos </w:t>
            </w:r>
            <w:proofErr w:type="spellStart"/>
            <w:r w:rsidR="00324068" w:rsidRPr="00C14678">
              <w:rPr>
                <w:rFonts w:ascii="Times New Roman" w:eastAsia="Times New Roman" w:hAnsi="Times New Roman"/>
                <w:i/>
                <w:iCs/>
                <w:sz w:val="20"/>
                <w:szCs w:val="20"/>
                <w:lang w:val="it-IT" w:eastAsia="it-IT"/>
              </w:rPr>
              <w:t>Sanctuary</w:t>
            </w:r>
            <w:proofErr w:type="spellEnd"/>
            <w:r w:rsidR="00324068" w:rsidRPr="00C14678">
              <w:rPr>
                <w:rFonts w:ascii="Times New Roman" w:eastAsia="Times New Roman" w:hAnsi="Times New Roman"/>
                <w:i/>
                <w:iCs/>
                <w:sz w:val="20"/>
                <w:szCs w:val="20"/>
                <w:lang w:val="it-IT" w:eastAsia="it-IT"/>
              </w:rPr>
              <w:t xml:space="preserve">” </w:t>
            </w:r>
            <w:r w:rsidR="00A42751" w:rsidRPr="00C14678">
              <w:rPr>
                <w:rFonts w:ascii="Times New Roman" w:eastAsia="Times New Roman" w:hAnsi="Times New Roman"/>
                <w:color w:val="000000" w:themeColor="text1"/>
                <w:sz w:val="20"/>
                <w:szCs w:val="20"/>
                <w:lang w:val="it-IT"/>
              </w:rPr>
              <w:t>diffondendolo tra i soggetti nazionali pertinenti e valutando l’opportunità di estenderlo oltre la zona del Santuario;</w:t>
            </w:r>
          </w:p>
          <w:p w14:paraId="31BD812A" w14:textId="12850C96" w:rsidR="2503C66D" w:rsidRPr="00C14678" w:rsidRDefault="2503C66D" w:rsidP="2503C66D">
            <w:pPr>
              <w:ind w:left="297"/>
              <w:jc w:val="both"/>
              <w:rPr>
                <w:color w:val="000000" w:themeColor="text1"/>
                <w:sz w:val="20"/>
                <w:szCs w:val="20"/>
                <w:lang w:val="it-IT"/>
              </w:rPr>
            </w:pPr>
          </w:p>
          <w:p w14:paraId="14A8D6D9" w14:textId="33BE5E76" w:rsidR="000C00BE" w:rsidRPr="00C14678" w:rsidRDefault="006717CE" w:rsidP="00C7092F">
            <w:pPr>
              <w:pStyle w:val="Paragrafoelenco"/>
              <w:numPr>
                <w:ilvl w:val="0"/>
                <w:numId w:val="3"/>
              </w:numPr>
              <w:spacing w:line="259" w:lineRule="auto"/>
              <w:ind w:left="297"/>
              <w:jc w:val="both"/>
              <w:rPr>
                <w:rFonts w:ascii="Times New Roman" w:eastAsia="Times New Roman" w:hAnsi="Times New Roman"/>
                <w:color w:val="000000"/>
                <w:sz w:val="20"/>
                <w:szCs w:val="20"/>
                <w:lang w:val="it-IT" w:eastAsia="fr-FR"/>
              </w:rPr>
            </w:pPr>
            <w:r w:rsidRPr="00C14678">
              <w:rPr>
                <w:rFonts w:ascii="Times New Roman" w:eastAsia="Times New Roman" w:hAnsi="Times New Roman"/>
                <w:i/>
                <w:iCs/>
                <w:color w:val="000000" w:themeColor="text1"/>
                <w:sz w:val="20"/>
                <w:szCs w:val="20"/>
                <w:lang w:val="it-IT" w:eastAsia="fr-FR"/>
              </w:rPr>
              <w:t>si i</w:t>
            </w:r>
            <w:r w:rsidR="004216CD" w:rsidRPr="00C14678">
              <w:rPr>
                <w:rFonts w:ascii="Times New Roman" w:eastAsia="Times New Roman" w:hAnsi="Times New Roman"/>
                <w:i/>
                <w:iCs/>
                <w:color w:val="000000" w:themeColor="text1"/>
                <w:sz w:val="20"/>
                <w:szCs w:val="20"/>
                <w:lang w:val="it-IT" w:eastAsia="fr-FR"/>
              </w:rPr>
              <w:t>mpegnano</w:t>
            </w:r>
            <w:r w:rsidR="5E40C644" w:rsidRPr="00C14678">
              <w:rPr>
                <w:rFonts w:ascii="Times New Roman" w:eastAsia="Times New Roman" w:hAnsi="Times New Roman"/>
                <w:color w:val="000000" w:themeColor="text1"/>
                <w:sz w:val="20"/>
                <w:szCs w:val="20"/>
                <w:lang w:val="it-IT" w:eastAsia="fr-FR"/>
              </w:rPr>
              <w:t xml:space="preserve"> </w:t>
            </w:r>
            <w:r w:rsidR="00C573A6" w:rsidRPr="00C14678">
              <w:rPr>
                <w:rFonts w:ascii="Times New Roman" w:eastAsia="Times New Roman" w:hAnsi="Times New Roman"/>
                <w:color w:val="000000" w:themeColor="text1"/>
                <w:sz w:val="20"/>
                <w:szCs w:val="20"/>
                <w:lang w:val="it-IT" w:eastAsia="fr-FR"/>
              </w:rPr>
              <w:t xml:space="preserve">di </w:t>
            </w:r>
            <w:r w:rsidR="000C00BE" w:rsidRPr="00C14678">
              <w:rPr>
                <w:rFonts w:ascii="Times New Roman" w:eastAsia="Times New Roman" w:hAnsi="Times New Roman"/>
                <w:color w:val="000000" w:themeColor="text1"/>
                <w:sz w:val="20"/>
                <w:szCs w:val="20"/>
                <w:lang w:val="it-IT" w:eastAsia="fr-FR"/>
              </w:rPr>
              <w:t>invita</w:t>
            </w:r>
            <w:r w:rsidR="00C573A6" w:rsidRPr="00C14678">
              <w:rPr>
                <w:rFonts w:ascii="Times New Roman" w:eastAsia="Times New Roman" w:hAnsi="Times New Roman"/>
                <w:color w:val="000000" w:themeColor="text1"/>
                <w:sz w:val="20"/>
                <w:szCs w:val="20"/>
                <w:lang w:val="it-IT" w:eastAsia="fr-FR"/>
              </w:rPr>
              <w:t>re</w:t>
            </w:r>
            <w:r w:rsidR="000C00BE" w:rsidRPr="00C14678">
              <w:rPr>
                <w:rFonts w:ascii="Times New Roman" w:eastAsia="Times New Roman" w:hAnsi="Times New Roman"/>
                <w:color w:val="000000" w:themeColor="text1"/>
                <w:sz w:val="20"/>
                <w:szCs w:val="20"/>
                <w:lang w:val="it-IT" w:eastAsia="fr-FR"/>
              </w:rPr>
              <w:t xml:space="preserve"> gli Stati non parte all'Accordo, le Organizzazioni governative, intergovernative e non governative, nonché tutti gli </w:t>
            </w:r>
            <w:r w:rsidR="000C00BE" w:rsidRPr="00C14678">
              <w:rPr>
                <w:rFonts w:ascii="Times New Roman" w:eastAsia="Times New Roman" w:hAnsi="Times New Roman"/>
                <w:i/>
                <w:iCs/>
                <w:color w:val="000000" w:themeColor="text1"/>
                <w:sz w:val="20"/>
                <w:szCs w:val="20"/>
                <w:lang w:val="it-IT" w:eastAsia="fr-FR"/>
              </w:rPr>
              <w:t xml:space="preserve">stakeholder </w:t>
            </w:r>
            <w:r w:rsidR="00013989" w:rsidRPr="00C14678">
              <w:rPr>
                <w:rFonts w:ascii="Times New Roman" w:eastAsia="Times New Roman" w:hAnsi="Times New Roman"/>
                <w:color w:val="000000" w:themeColor="text1"/>
                <w:sz w:val="20"/>
                <w:szCs w:val="20"/>
                <w:lang w:val="it-IT" w:eastAsia="fr-FR"/>
              </w:rPr>
              <w:t>interessat</w:t>
            </w:r>
            <w:r w:rsidR="004341DD" w:rsidRPr="00C14678">
              <w:rPr>
                <w:rFonts w:ascii="Times New Roman" w:eastAsia="Times New Roman" w:hAnsi="Times New Roman"/>
                <w:color w:val="000000" w:themeColor="text1"/>
                <w:sz w:val="20"/>
                <w:szCs w:val="20"/>
                <w:lang w:val="it-IT" w:eastAsia="fr-FR"/>
              </w:rPr>
              <w:t>i</w:t>
            </w:r>
            <w:r w:rsidR="00013989" w:rsidRPr="00C14678">
              <w:rPr>
                <w:rFonts w:ascii="Times New Roman" w:eastAsia="Times New Roman" w:hAnsi="Times New Roman"/>
                <w:color w:val="000000" w:themeColor="text1"/>
                <w:sz w:val="20"/>
                <w:szCs w:val="20"/>
                <w:lang w:val="it-IT" w:eastAsia="fr-FR"/>
              </w:rPr>
              <w:t xml:space="preserve"> alla conservazione dei mammiferi marini nelle acque del Santuario Pelagos </w:t>
            </w:r>
            <w:r w:rsidR="000C00BE" w:rsidRPr="00C14678">
              <w:rPr>
                <w:rFonts w:ascii="Times New Roman" w:eastAsia="Times New Roman" w:hAnsi="Times New Roman"/>
                <w:color w:val="000000" w:themeColor="text1"/>
                <w:sz w:val="20"/>
                <w:szCs w:val="20"/>
                <w:lang w:val="it-IT" w:eastAsia="fr-FR"/>
              </w:rPr>
              <w:t xml:space="preserve">a contribuire all'attuazione delle azioni del </w:t>
            </w:r>
            <w:r w:rsidR="00A726FA" w:rsidRPr="00C14678">
              <w:rPr>
                <w:rFonts w:ascii="Times New Roman" w:eastAsia="Times New Roman" w:hAnsi="Times New Roman"/>
                <w:color w:val="000000" w:themeColor="text1"/>
                <w:sz w:val="20"/>
                <w:szCs w:val="20"/>
                <w:lang w:val="it-IT" w:eastAsia="fr-FR"/>
              </w:rPr>
              <w:t>P</w:t>
            </w:r>
            <w:r w:rsidR="000C00BE" w:rsidRPr="00C14678">
              <w:rPr>
                <w:rFonts w:ascii="Times New Roman" w:eastAsia="Times New Roman" w:hAnsi="Times New Roman"/>
                <w:color w:val="000000" w:themeColor="text1"/>
                <w:sz w:val="20"/>
                <w:szCs w:val="20"/>
                <w:lang w:val="it-IT" w:eastAsia="fr-FR"/>
              </w:rPr>
              <w:t>rogramma di lavoro 202</w:t>
            </w:r>
            <w:r w:rsidR="00BD70BA" w:rsidRPr="00C14678">
              <w:rPr>
                <w:rFonts w:ascii="Times New Roman" w:eastAsia="Times New Roman" w:hAnsi="Times New Roman"/>
                <w:color w:val="000000" w:themeColor="text1"/>
                <w:sz w:val="20"/>
                <w:szCs w:val="20"/>
                <w:lang w:val="it-IT" w:eastAsia="fr-FR"/>
              </w:rPr>
              <w:t>6</w:t>
            </w:r>
            <w:r w:rsidR="000C00BE" w:rsidRPr="00C14678">
              <w:rPr>
                <w:rFonts w:ascii="Times New Roman" w:eastAsia="Times New Roman" w:hAnsi="Times New Roman"/>
                <w:color w:val="000000" w:themeColor="text1"/>
                <w:sz w:val="20"/>
                <w:szCs w:val="20"/>
                <w:lang w:val="it-IT" w:eastAsia="fr-FR"/>
              </w:rPr>
              <w:t>-202</w:t>
            </w:r>
            <w:r w:rsidR="34D7470C" w:rsidRPr="00C14678">
              <w:rPr>
                <w:rFonts w:ascii="Times New Roman" w:eastAsia="Times New Roman" w:hAnsi="Times New Roman"/>
                <w:color w:val="000000" w:themeColor="text1"/>
                <w:sz w:val="20"/>
                <w:szCs w:val="20"/>
                <w:lang w:val="it-IT" w:eastAsia="fr-FR"/>
              </w:rPr>
              <w:t>7</w:t>
            </w:r>
            <w:r w:rsidR="000C00BE" w:rsidRPr="00C14678">
              <w:rPr>
                <w:rFonts w:ascii="Times New Roman" w:eastAsia="Times New Roman" w:hAnsi="Times New Roman"/>
                <w:color w:val="000000" w:themeColor="text1"/>
                <w:sz w:val="20"/>
                <w:szCs w:val="20"/>
                <w:lang w:val="it-IT" w:eastAsia="fr-FR"/>
              </w:rPr>
              <w:t xml:space="preserve"> dell'Accordo Pelagos, in particolare tramite </w:t>
            </w:r>
            <w:r w:rsidR="008008A2" w:rsidRPr="00C14678">
              <w:rPr>
                <w:rFonts w:ascii="Times New Roman" w:eastAsia="Times New Roman" w:hAnsi="Times New Roman"/>
                <w:color w:val="000000" w:themeColor="text1"/>
                <w:sz w:val="20"/>
                <w:szCs w:val="20"/>
                <w:lang w:val="it-IT" w:eastAsia="fr-FR"/>
              </w:rPr>
              <w:t xml:space="preserve">il versamento </w:t>
            </w:r>
            <w:r w:rsidR="000C00BE" w:rsidRPr="00C14678">
              <w:rPr>
                <w:rFonts w:ascii="Times New Roman" w:eastAsia="Times New Roman" w:hAnsi="Times New Roman"/>
                <w:color w:val="000000" w:themeColor="text1"/>
                <w:sz w:val="20"/>
                <w:szCs w:val="20"/>
                <w:lang w:val="it-IT" w:eastAsia="fr-FR"/>
              </w:rPr>
              <w:t xml:space="preserve">di contributi al “Fondo Volontario Pelagos”, al fine di finanziare, tra l'altro, le attività specifiche riportate in appendice 1 per le quali non sono stati ancora individuati finanziamenti; </w:t>
            </w:r>
          </w:p>
          <w:p w14:paraId="0439055D" w14:textId="56A29EF0" w:rsidR="2503C66D" w:rsidRPr="00C14678" w:rsidRDefault="2503C66D" w:rsidP="2503C66D">
            <w:pPr>
              <w:jc w:val="both"/>
              <w:rPr>
                <w:color w:val="000000" w:themeColor="text1"/>
                <w:sz w:val="20"/>
                <w:szCs w:val="20"/>
                <w:lang w:val="it-IT"/>
              </w:rPr>
            </w:pPr>
          </w:p>
          <w:p w14:paraId="1B67BC44" w14:textId="0B6B30AB" w:rsidR="00185A7C" w:rsidRPr="00C14678" w:rsidRDefault="001D021B" w:rsidP="00C7092F">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adottano</w:t>
            </w:r>
            <w:r w:rsidR="304FB9DB" w:rsidRPr="00C14678">
              <w:rPr>
                <w:rFonts w:ascii="Times New Roman" w:eastAsia="Times New Roman" w:hAnsi="Times New Roman"/>
                <w:color w:val="000000" w:themeColor="text1"/>
                <w:sz w:val="20"/>
                <w:szCs w:val="20"/>
                <w:lang w:val="it-IT"/>
              </w:rPr>
              <w:t xml:space="preserve"> di tenersi mutualmente aggiornate, per il tramite del Segretariato permanente e dello stesso Comitato</w:t>
            </w:r>
            <w:r w:rsidR="5D809552" w:rsidRPr="00C14678">
              <w:rPr>
                <w:rFonts w:ascii="Times New Roman" w:eastAsia="Times New Roman" w:hAnsi="Times New Roman"/>
                <w:color w:val="000000" w:themeColor="text1"/>
                <w:sz w:val="20"/>
                <w:szCs w:val="20"/>
                <w:lang w:val="it-IT"/>
              </w:rPr>
              <w:t xml:space="preserve"> </w:t>
            </w:r>
            <w:r w:rsidR="304FB9DB" w:rsidRPr="00C14678">
              <w:rPr>
                <w:rFonts w:ascii="Times New Roman" w:eastAsia="Times New Roman" w:hAnsi="Times New Roman"/>
                <w:color w:val="000000" w:themeColor="text1"/>
                <w:sz w:val="20"/>
                <w:szCs w:val="20"/>
                <w:lang w:val="it-IT"/>
              </w:rPr>
              <w:t>scientifico e tecnico sui progetti e attività condotte nell'ambito del Programma di Lavoro;</w:t>
            </w:r>
          </w:p>
        </w:tc>
      </w:tr>
    </w:tbl>
    <w:p w14:paraId="5400EEA3" w14:textId="77777777" w:rsidR="009C5D16" w:rsidRPr="00C14678" w:rsidRDefault="009C5D16" w:rsidP="00244383">
      <w:pPr>
        <w:rPr>
          <w:b/>
          <w:sz w:val="20"/>
          <w:szCs w:val="20"/>
          <w:highlight w:val="yellow"/>
          <w:lang w:val="it-IT"/>
        </w:rPr>
      </w:pPr>
    </w:p>
    <w:p w14:paraId="02B57E41" w14:textId="77777777" w:rsidR="00841F9D" w:rsidRPr="00C14678" w:rsidRDefault="00841F9D" w:rsidP="00244383">
      <w:pPr>
        <w:rPr>
          <w:b/>
          <w:sz w:val="20"/>
          <w:szCs w:val="20"/>
          <w:highlight w:val="yellow"/>
          <w:lang w:val="it-IT"/>
        </w:rPr>
      </w:pPr>
    </w:p>
    <w:p w14:paraId="28D24A79" w14:textId="77777777" w:rsidR="00841F9D" w:rsidRPr="00C14678" w:rsidRDefault="00841F9D" w:rsidP="00244383">
      <w:pPr>
        <w:rPr>
          <w:b/>
          <w:sz w:val="20"/>
          <w:szCs w:val="20"/>
          <w:highlight w:val="yellow"/>
          <w:lang w:val="it-IT"/>
        </w:rPr>
        <w:sectPr w:rsidR="00841F9D" w:rsidRPr="00C14678">
          <w:headerReference w:type="default" r:id="rId16"/>
          <w:footerReference w:type="default" r:id="rId17"/>
          <w:headerReference w:type="first" r:id="rId18"/>
          <w:footerReference w:type="first" r:id="rId19"/>
          <w:pgSz w:w="11900" w:h="16840"/>
          <w:pgMar w:top="1134" w:right="20" w:bottom="851" w:left="1417" w:header="708" w:footer="708" w:gutter="0"/>
          <w:cols w:space="708"/>
          <w:titlePg/>
          <w:docGrid w:linePitch="360"/>
        </w:sectPr>
      </w:pPr>
    </w:p>
    <w:p w14:paraId="3C1A25CB" w14:textId="20BBD495" w:rsidR="00841F9D" w:rsidRPr="00C14678" w:rsidRDefault="00841F9D" w:rsidP="00841F9D">
      <w:pPr>
        <w:jc w:val="center"/>
        <w:rPr>
          <w:b/>
          <w:bCs/>
          <w:noProof/>
          <w:color w:val="000000" w:themeColor="text1"/>
          <w:sz w:val="22"/>
          <w:szCs w:val="22"/>
          <w:lang w:val="it-IT"/>
        </w:rPr>
      </w:pPr>
      <w:bookmarkStart w:id="1" w:name="Segnalibro1"/>
      <w:bookmarkEnd w:id="1"/>
      <w:r w:rsidRPr="00C14678">
        <w:rPr>
          <w:b/>
          <w:bCs/>
          <w:sz w:val="22"/>
          <w:szCs w:val="22"/>
          <w:lang w:val="it-IT" w:eastAsia="ja-JP"/>
        </w:rPr>
        <w:lastRenderedPageBreak/>
        <w:t>Appendice</w:t>
      </w:r>
      <w:r w:rsidRPr="00C14678">
        <w:rPr>
          <w:sz w:val="22"/>
          <w:szCs w:val="22"/>
          <w:lang w:val="it-IT" w:eastAsia="ja-JP"/>
        </w:rPr>
        <w:t xml:space="preserve"> </w:t>
      </w:r>
      <w:r w:rsidRPr="00C14678">
        <w:rPr>
          <w:b/>
          <w:bCs/>
          <w:sz w:val="22"/>
          <w:szCs w:val="22"/>
          <w:lang w:val="it-IT" w:eastAsia="ja-JP"/>
        </w:rPr>
        <w:t xml:space="preserve">1 - </w:t>
      </w:r>
      <w:r w:rsidR="002C7095" w:rsidRPr="00493781">
        <w:rPr>
          <w:b/>
          <w:bCs/>
          <w:sz w:val="22"/>
          <w:szCs w:val="22"/>
          <w:lang w:eastAsia="ja-JP"/>
        </w:rPr>
        <w:t>proposition de Programme de travail pour le biennium 2026-2027</w:t>
      </w:r>
    </w:p>
    <w:p w14:paraId="031C82BD" w14:textId="77777777" w:rsidR="00841F9D" w:rsidRPr="00C14678" w:rsidRDefault="00841F9D" w:rsidP="00F70810">
      <w:pPr>
        <w:jc w:val="center"/>
        <w:rPr>
          <w:b/>
          <w:sz w:val="20"/>
          <w:szCs w:val="20"/>
          <w:highlight w:val="yellow"/>
          <w:lang w:val="it-IT"/>
        </w:rPr>
      </w:pPr>
    </w:p>
    <w:p w14:paraId="42686CC5" w14:textId="77777777" w:rsidR="00841F9D" w:rsidRPr="00C14678" w:rsidRDefault="00841F9D" w:rsidP="00F70810">
      <w:pPr>
        <w:jc w:val="center"/>
        <w:rPr>
          <w:b/>
          <w:sz w:val="20"/>
          <w:szCs w:val="20"/>
          <w:highlight w:val="yellow"/>
          <w:lang w:val="it-IT"/>
        </w:rPr>
      </w:pPr>
    </w:p>
    <w:p w14:paraId="10BBB455" w14:textId="77777777" w:rsidR="00841F9D" w:rsidRPr="00C14678" w:rsidRDefault="00841F9D" w:rsidP="00F70810">
      <w:pPr>
        <w:jc w:val="center"/>
        <w:rPr>
          <w:b/>
          <w:sz w:val="20"/>
          <w:szCs w:val="20"/>
          <w:highlight w:val="yellow"/>
          <w:lang w:val="it-IT"/>
        </w:rPr>
      </w:pPr>
    </w:p>
    <w:tbl>
      <w:tblPr>
        <w:tblW w:w="1024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0"/>
        <w:gridCol w:w="5120"/>
      </w:tblGrid>
      <w:tr w:rsidR="00841F9D" w:rsidRPr="00841F9D" w14:paraId="7502C04A" w14:textId="77777777" w:rsidTr="00841F9D">
        <w:trPr>
          <w:trHeight w:val="4351"/>
        </w:trPr>
        <w:tc>
          <w:tcPr>
            <w:tcW w:w="5120" w:type="dxa"/>
          </w:tcPr>
          <w:p w14:paraId="446E3348" w14:textId="77777777" w:rsidR="00841F9D" w:rsidRPr="00841F9D" w:rsidRDefault="00841F9D" w:rsidP="00841F9D">
            <w:pPr>
              <w:autoSpaceDE w:val="0"/>
              <w:autoSpaceDN w:val="0"/>
              <w:adjustRightInd w:val="0"/>
              <w:jc w:val="center"/>
              <w:rPr>
                <w:rFonts w:eastAsiaTheme="minorHAnsi"/>
                <w:b/>
                <w:bCs/>
                <w:i/>
                <w:iCs/>
                <w:color w:val="4471C4"/>
                <w:lang w:val="it-IT" w:eastAsia="en-US"/>
                <w14:ligatures w14:val="standardContextual"/>
              </w:rPr>
            </w:pPr>
            <w:proofErr w:type="spellStart"/>
            <w:r w:rsidRPr="00841F9D">
              <w:rPr>
                <w:rFonts w:eastAsiaTheme="minorHAnsi"/>
                <w:b/>
                <w:bCs/>
                <w:i/>
                <w:iCs/>
                <w:color w:val="4471C4"/>
                <w:lang w:val="it-IT" w:eastAsia="en-US"/>
                <w14:ligatures w14:val="standardContextual"/>
              </w:rPr>
              <w:t>Programme</w:t>
            </w:r>
            <w:proofErr w:type="spellEnd"/>
            <w:r w:rsidRPr="00841F9D">
              <w:rPr>
                <w:rFonts w:eastAsiaTheme="minorHAnsi"/>
                <w:b/>
                <w:bCs/>
                <w:i/>
                <w:iCs/>
                <w:color w:val="4471C4"/>
                <w:lang w:val="it-IT" w:eastAsia="en-US"/>
                <w14:ligatures w14:val="standardContextual"/>
              </w:rPr>
              <w:t xml:space="preserve"> de </w:t>
            </w:r>
            <w:proofErr w:type="spellStart"/>
            <w:r w:rsidRPr="00841F9D">
              <w:rPr>
                <w:rFonts w:eastAsiaTheme="minorHAnsi"/>
                <w:b/>
                <w:bCs/>
                <w:i/>
                <w:iCs/>
                <w:color w:val="4471C4"/>
                <w:lang w:val="it-IT" w:eastAsia="en-US"/>
                <w14:ligatures w14:val="standardContextual"/>
              </w:rPr>
              <w:t>travail</w:t>
            </w:r>
            <w:proofErr w:type="spellEnd"/>
            <w:r w:rsidRPr="00841F9D">
              <w:rPr>
                <w:rFonts w:eastAsiaTheme="minorHAnsi"/>
                <w:b/>
                <w:bCs/>
                <w:i/>
                <w:iCs/>
                <w:color w:val="4471C4"/>
                <w:lang w:val="it-IT" w:eastAsia="en-US"/>
                <w14:ligatures w14:val="standardContextual"/>
              </w:rPr>
              <w:t xml:space="preserve"> de l'Accord Pelagos pour le </w:t>
            </w:r>
            <w:proofErr w:type="spellStart"/>
            <w:r w:rsidRPr="00841F9D">
              <w:rPr>
                <w:rFonts w:eastAsiaTheme="minorHAnsi"/>
                <w:b/>
                <w:bCs/>
                <w:i/>
                <w:iCs/>
                <w:color w:val="4471C4"/>
                <w:lang w:val="it-IT" w:eastAsia="en-US"/>
                <w14:ligatures w14:val="standardContextual"/>
              </w:rPr>
              <w:t>biennium</w:t>
            </w:r>
            <w:proofErr w:type="spellEnd"/>
            <w:r w:rsidRPr="00841F9D">
              <w:rPr>
                <w:rFonts w:eastAsiaTheme="minorHAnsi"/>
                <w:b/>
                <w:bCs/>
                <w:i/>
                <w:iCs/>
                <w:color w:val="4471C4"/>
                <w:lang w:val="it-IT" w:eastAsia="en-US"/>
                <w14:ligatures w14:val="standardContextual"/>
              </w:rPr>
              <w:t xml:space="preserve"> 2026-2027</w:t>
            </w:r>
          </w:p>
          <w:p w14:paraId="52B23303"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p>
          <w:p w14:paraId="195BDC79"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r w:rsidRPr="00841F9D">
              <w:rPr>
                <w:rFonts w:eastAsiaTheme="minorHAnsi"/>
                <w:b/>
                <w:bCs/>
                <w:color w:val="000000"/>
                <w:sz w:val="22"/>
                <w:szCs w:val="22"/>
                <w:lang w:val="it-IT" w:eastAsia="en-US"/>
                <w14:ligatures w14:val="standardContextual"/>
              </w:rPr>
              <w:t xml:space="preserve">Note </w:t>
            </w:r>
            <w:proofErr w:type="spellStart"/>
            <w:r w:rsidRPr="00841F9D">
              <w:rPr>
                <w:rFonts w:eastAsiaTheme="minorHAnsi"/>
                <w:b/>
                <w:bCs/>
                <w:color w:val="000000"/>
                <w:sz w:val="22"/>
                <w:szCs w:val="22"/>
                <w:lang w:val="it-IT" w:eastAsia="en-US"/>
                <w14:ligatures w14:val="standardContextual"/>
              </w:rPr>
              <w:t>explicative</w:t>
            </w:r>
            <w:proofErr w:type="spellEnd"/>
            <w:r w:rsidRPr="00841F9D">
              <w:rPr>
                <w:rFonts w:eastAsiaTheme="minorHAnsi"/>
                <w:b/>
                <w:bCs/>
                <w:color w:val="000000"/>
                <w:sz w:val="22"/>
                <w:szCs w:val="22"/>
                <w:lang w:val="it-IT" w:eastAsia="en-US"/>
                <w14:ligatures w14:val="standardContextual"/>
              </w:rPr>
              <w:t xml:space="preserve"> </w:t>
            </w:r>
          </w:p>
          <w:p w14:paraId="7425D463"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6A51D046"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1. </w:t>
            </w:r>
            <w:proofErr w:type="spellStart"/>
            <w:r w:rsidRPr="00841F9D">
              <w:rPr>
                <w:rFonts w:eastAsiaTheme="minorHAnsi"/>
                <w:color w:val="000000"/>
                <w:sz w:val="22"/>
                <w:szCs w:val="22"/>
                <w:lang w:val="it-IT" w:eastAsia="en-US"/>
                <w14:ligatures w14:val="standardContextual"/>
              </w:rPr>
              <w:t>Les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activités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énumérées</w:t>
            </w:r>
            <w:proofErr w:type="spellEnd"/>
            <w:r w:rsidRPr="00841F9D">
              <w:rPr>
                <w:rFonts w:eastAsiaTheme="minorHAnsi"/>
                <w:color w:val="000000"/>
                <w:sz w:val="22"/>
                <w:szCs w:val="22"/>
                <w:lang w:val="it-IT" w:eastAsia="en-US"/>
                <w14:ligatures w14:val="standardContextual"/>
              </w:rPr>
              <w:t xml:space="preserve"> ci-dessous </w:t>
            </w:r>
            <w:proofErr w:type="spellStart"/>
            <w:r w:rsidRPr="00841F9D">
              <w:rPr>
                <w:rFonts w:eastAsiaTheme="minorHAnsi"/>
                <w:color w:val="000000"/>
                <w:sz w:val="22"/>
                <w:szCs w:val="22"/>
                <w:lang w:val="it-IT" w:eastAsia="en-US"/>
                <w14:ligatures w14:val="standardContextual"/>
              </w:rPr>
              <w:t>sont</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les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activités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prioritaires</w:t>
            </w:r>
            <w:proofErr w:type="spellEnd"/>
            <w:r w:rsidRPr="00841F9D">
              <w:rPr>
                <w:rFonts w:eastAsiaTheme="minorHAnsi"/>
                <w:color w:val="000000"/>
                <w:sz w:val="22"/>
                <w:szCs w:val="22"/>
                <w:lang w:val="it-IT" w:eastAsia="en-US"/>
                <w14:ligatures w14:val="standardContextual"/>
              </w:rPr>
              <w:t xml:space="preserve"> qui, à </w:t>
            </w:r>
            <w:proofErr w:type="spellStart"/>
            <w:r w:rsidRPr="00841F9D">
              <w:rPr>
                <w:rFonts w:eastAsiaTheme="minorHAnsi"/>
                <w:color w:val="000000"/>
                <w:sz w:val="22"/>
                <w:szCs w:val="22"/>
                <w:lang w:val="it-IT" w:eastAsia="en-US"/>
                <w14:ligatures w14:val="standardContextual"/>
              </w:rPr>
              <w:t>titre</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indicatif</w:t>
            </w:r>
            <w:proofErr w:type="spellEnd"/>
            <w:r w:rsidRPr="00841F9D">
              <w:rPr>
                <w:rFonts w:eastAsiaTheme="minorHAnsi"/>
                <w:color w:val="000000"/>
                <w:sz w:val="22"/>
                <w:szCs w:val="22"/>
                <w:lang w:val="it-IT" w:eastAsia="en-US"/>
                <w14:ligatures w14:val="standardContextual"/>
              </w:rPr>
              <w:t xml:space="preserve"> et en </w:t>
            </w:r>
            <w:proofErr w:type="spellStart"/>
            <w:r w:rsidRPr="00841F9D">
              <w:rPr>
                <w:rFonts w:eastAsiaTheme="minorHAnsi"/>
                <w:color w:val="000000"/>
                <w:sz w:val="22"/>
                <w:szCs w:val="22"/>
                <w:lang w:val="it-IT" w:eastAsia="en-US"/>
                <w14:ligatures w14:val="standardContextual"/>
              </w:rPr>
              <w:t>cas</w:t>
            </w:r>
            <w:proofErr w:type="spellEnd"/>
            <w:r w:rsidRPr="00841F9D">
              <w:rPr>
                <w:rFonts w:eastAsiaTheme="minorHAnsi"/>
                <w:color w:val="000000"/>
                <w:sz w:val="22"/>
                <w:szCs w:val="22"/>
                <w:lang w:val="it-IT" w:eastAsia="en-US"/>
                <w14:ligatures w14:val="standardContextual"/>
              </w:rPr>
              <w:t xml:space="preserve"> de </w:t>
            </w:r>
            <w:proofErr w:type="spellStart"/>
            <w:r w:rsidRPr="00841F9D">
              <w:rPr>
                <w:rFonts w:eastAsiaTheme="minorHAnsi"/>
                <w:color w:val="000000"/>
                <w:sz w:val="22"/>
                <w:szCs w:val="22"/>
                <w:lang w:val="it-IT" w:eastAsia="en-US"/>
                <w14:ligatures w14:val="standardContextual"/>
              </w:rPr>
              <w:t>disponibilité</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financière</w:t>
            </w:r>
            <w:proofErr w:type="spellEnd"/>
            <w:r w:rsidRPr="00841F9D">
              <w:rPr>
                <w:rFonts w:eastAsiaTheme="minorHAnsi"/>
                <w:color w:val="000000"/>
                <w:sz w:val="22"/>
                <w:szCs w:val="22"/>
                <w:lang w:val="it-IT" w:eastAsia="en-US"/>
                <w14:ligatures w14:val="standardContextual"/>
              </w:rPr>
              <w:t xml:space="preserve"> pour </w:t>
            </w:r>
            <w:proofErr w:type="spellStart"/>
            <w:r w:rsidRPr="00841F9D">
              <w:rPr>
                <w:rFonts w:eastAsiaTheme="minorHAnsi"/>
                <w:color w:val="000000"/>
                <w:sz w:val="22"/>
                <w:szCs w:val="22"/>
                <w:lang w:val="it-IT" w:eastAsia="en-US"/>
                <w14:ligatures w14:val="standardContextual"/>
              </w:rPr>
              <w:t>leur</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réalisation</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peuvent</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être</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réalisées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au</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cours</w:t>
            </w:r>
            <w:proofErr w:type="spellEnd"/>
            <w:r w:rsidRPr="00841F9D">
              <w:rPr>
                <w:rFonts w:eastAsiaTheme="minorHAnsi"/>
                <w:color w:val="000000"/>
                <w:sz w:val="22"/>
                <w:szCs w:val="22"/>
                <w:lang w:val="it-IT" w:eastAsia="en-US"/>
                <w14:ligatures w14:val="standardContextual"/>
              </w:rPr>
              <w:t xml:space="preserve"> de la </w:t>
            </w:r>
            <w:proofErr w:type="spellStart"/>
            <w:r w:rsidRPr="00841F9D">
              <w:rPr>
                <w:rFonts w:eastAsiaTheme="minorHAnsi"/>
                <w:color w:val="000000"/>
                <w:sz w:val="22"/>
                <w:szCs w:val="22"/>
                <w:lang w:val="it-IT" w:eastAsia="en-US"/>
                <w14:ligatures w14:val="standardContextual"/>
              </w:rPr>
              <w:t>période</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du</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biennium</w:t>
            </w:r>
            <w:proofErr w:type="spellEnd"/>
            <w:r w:rsidRPr="00841F9D">
              <w:rPr>
                <w:rFonts w:eastAsiaTheme="minorHAnsi"/>
                <w:color w:val="000000"/>
                <w:sz w:val="22"/>
                <w:szCs w:val="22"/>
                <w:lang w:val="it-IT" w:eastAsia="en-US"/>
                <w14:ligatures w14:val="standardContextual"/>
              </w:rPr>
              <w:t xml:space="preserve"> 2026-2027. </w:t>
            </w:r>
            <w:proofErr w:type="spellStart"/>
            <w:r w:rsidRPr="00841F9D">
              <w:rPr>
                <w:rFonts w:eastAsiaTheme="minorHAnsi"/>
                <w:color w:val="000000"/>
                <w:sz w:val="22"/>
                <w:szCs w:val="22"/>
                <w:lang w:val="it-IT" w:eastAsia="en-US"/>
                <w14:ligatures w14:val="standardContextual"/>
              </w:rPr>
              <w:t>Ces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activités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sont</w:t>
            </w:r>
            <w:proofErr w:type="spellEnd"/>
            <w:r w:rsidRPr="00841F9D">
              <w:rPr>
                <w:rFonts w:eastAsiaTheme="minorHAnsi"/>
                <w:color w:val="000000"/>
                <w:sz w:val="22"/>
                <w:szCs w:val="22"/>
                <w:lang w:val="it-IT" w:eastAsia="en-US"/>
                <w14:ligatures w14:val="standardContextual"/>
              </w:rPr>
              <w:t xml:space="preserve"> nécessaires à la mise en </w:t>
            </w:r>
            <w:proofErr w:type="spellStart"/>
            <w:r w:rsidRPr="00841F9D">
              <w:rPr>
                <w:rFonts w:eastAsiaTheme="minorHAnsi"/>
                <w:color w:val="000000"/>
                <w:sz w:val="22"/>
                <w:szCs w:val="22"/>
                <w:lang w:val="it-IT" w:eastAsia="en-US"/>
                <w14:ligatures w14:val="standardContextual"/>
              </w:rPr>
              <w:t>œuvre</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des</w:t>
            </w:r>
            <w:proofErr w:type="spellEnd"/>
            <w:r w:rsidRPr="00841F9D">
              <w:rPr>
                <w:rFonts w:eastAsiaTheme="minorHAnsi"/>
                <w:color w:val="000000"/>
                <w:sz w:val="22"/>
                <w:szCs w:val="22"/>
                <w:lang w:val="it-IT" w:eastAsia="en-US"/>
                <w14:ligatures w14:val="standardContextual"/>
              </w:rPr>
              <w:t xml:space="preserve"> actions </w:t>
            </w:r>
            <w:proofErr w:type="spellStart"/>
            <w:r w:rsidRPr="00841F9D">
              <w:rPr>
                <w:rFonts w:eastAsiaTheme="minorHAnsi"/>
                <w:color w:val="000000"/>
                <w:sz w:val="22"/>
                <w:szCs w:val="22"/>
                <w:lang w:val="it-IT" w:eastAsia="en-US"/>
                <w14:ligatures w14:val="standardContextual"/>
              </w:rPr>
              <w:t>envisagées</w:t>
            </w:r>
            <w:proofErr w:type="spellEnd"/>
            <w:r w:rsidRPr="00841F9D">
              <w:rPr>
                <w:rFonts w:eastAsiaTheme="minorHAnsi"/>
                <w:color w:val="000000"/>
                <w:sz w:val="22"/>
                <w:szCs w:val="22"/>
                <w:lang w:val="it-IT" w:eastAsia="en-US"/>
                <w14:ligatures w14:val="standardContextual"/>
              </w:rPr>
              <w:t xml:space="preserve"> par le Plan de </w:t>
            </w:r>
            <w:proofErr w:type="spellStart"/>
            <w:r w:rsidRPr="00841F9D">
              <w:rPr>
                <w:rFonts w:eastAsiaTheme="minorHAnsi"/>
                <w:color w:val="000000"/>
                <w:sz w:val="22"/>
                <w:szCs w:val="22"/>
                <w:lang w:val="it-IT" w:eastAsia="en-US"/>
                <w14:ligatures w14:val="standardContextual"/>
              </w:rPr>
              <w:t>gestion</w:t>
            </w:r>
            <w:proofErr w:type="spellEnd"/>
            <w:r w:rsidRPr="00841F9D">
              <w:rPr>
                <w:rFonts w:eastAsiaTheme="minorHAnsi"/>
                <w:color w:val="000000"/>
                <w:sz w:val="22"/>
                <w:szCs w:val="22"/>
                <w:lang w:val="it-IT" w:eastAsia="en-US"/>
                <w14:ligatures w14:val="standardContextual"/>
              </w:rPr>
              <w:t xml:space="preserve"> et le Plan d'action (2022-2027). </w:t>
            </w:r>
          </w:p>
          <w:p w14:paraId="5FB0067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7EF3DDEF"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2. </w:t>
            </w:r>
            <w:proofErr w:type="spellStart"/>
            <w:r w:rsidRPr="00841F9D">
              <w:rPr>
                <w:rFonts w:eastAsiaTheme="minorHAnsi"/>
                <w:color w:val="000000"/>
                <w:sz w:val="22"/>
                <w:szCs w:val="22"/>
                <w:lang w:val="it-IT" w:eastAsia="en-US"/>
                <w14:ligatures w14:val="standardContextual"/>
              </w:rPr>
              <w:t>Les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sous</w:t>
            </w:r>
            <w:proofErr w:type="spellEnd"/>
            <w:r w:rsidRPr="00841F9D">
              <w:rPr>
                <w:rFonts w:eastAsiaTheme="minorHAnsi"/>
                <w:color w:val="000000"/>
                <w:sz w:val="22"/>
                <w:szCs w:val="22"/>
                <w:lang w:val="it-IT" w:eastAsia="en-US"/>
                <w14:ligatures w14:val="standardContextual"/>
              </w:rPr>
              <w:t xml:space="preserve">-actions </w:t>
            </w:r>
            <w:proofErr w:type="spellStart"/>
            <w:r w:rsidRPr="00841F9D">
              <w:rPr>
                <w:rFonts w:eastAsiaTheme="minorHAnsi"/>
                <w:color w:val="000000"/>
                <w:sz w:val="22"/>
                <w:szCs w:val="22"/>
                <w:lang w:val="it-IT" w:eastAsia="en-US"/>
                <w14:ligatures w14:val="standardContextual"/>
              </w:rPr>
              <w:t>peuvent</w:t>
            </w:r>
            <w:proofErr w:type="spellEnd"/>
            <w:r w:rsidRPr="00841F9D">
              <w:rPr>
                <w:rFonts w:eastAsiaTheme="minorHAnsi"/>
                <w:color w:val="000000"/>
                <w:sz w:val="22"/>
                <w:szCs w:val="22"/>
                <w:lang w:val="it-IT" w:eastAsia="en-US"/>
                <w14:ligatures w14:val="standardContextual"/>
              </w:rPr>
              <w:t xml:space="preserve"> ne </w:t>
            </w:r>
            <w:proofErr w:type="spellStart"/>
            <w:r w:rsidRPr="00841F9D">
              <w:rPr>
                <w:rFonts w:eastAsiaTheme="minorHAnsi"/>
                <w:color w:val="000000"/>
                <w:sz w:val="22"/>
                <w:szCs w:val="22"/>
                <w:lang w:val="it-IT" w:eastAsia="en-US"/>
                <w14:ligatures w14:val="standardContextual"/>
              </w:rPr>
              <w:t>pas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avoir</w:t>
            </w:r>
            <w:proofErr w:type="spellEnd"/>
            <w:r w:rsidRPr="00841F9D">
              <w:rPr>
                <w:rFonts w:eastAsiaTheme="minorHAnsi"/>
                <w:color w:val="000000"/>
                <w:sz w:val="22"/>
                <w:szCs w:val="22"/>
                <w:lang w:val="it-IT" w:eastAsia="en-US"/>
                <w14:ligatures w14:val="standardContextual"/>
              </w:rPr>
              <w:t xml:space="preserve"> une </w:t>
            </w:r>
            <w:proofErr w:type="spellStart"/>
            <w:r w:rsidRPr="00841F9D">
              <w:rPr>
                <w:rFonts w:eastAsiaTheme="minorHAnsi"/>
                <w:color w:val="000000"/>
                <w:sz w:val="22"/>
                <w:szCs w:val="22"/>
                <w:lang w:val="it-IT" w:eastAsia="en-US"/>
                <w14:ligatures w14:val="standardContextual"/>
              </w:rPr>
              <w:t>numérotation</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consécutive</w:t>
            </w:r>
            <w:proofErr w:type="spellEnd"/>
            <w:r w:rsidRPr="00841F9D">
              <w:rPr>
                <w:rFonts w:eastAsiaTheme="minorHAnsi"/>
                <w:color w:val="000000"/>
                <w:sz w:val="22"/>
                <w:szCs w:val="22"/>
                <w:lang w:val="it-IT" w:eastAsia="en-US"/>
                <w14:ligatures w14:val="standardContextual"/>
              </w:rPr>
              <w:t xml:space="preserve"> car </w:t>
            </w:r>
            <w:proofErr w:type="spellStart"/>
            <w:r w:rsidRPr="00841F9D">
              <w:rPr>
                <w:rFonts w:eastAsiaTheme="minorHAnsi"/>
                <w:color w:val="000000"/>
                <w:sz w:val="22"/>
                <w:szCs w:val="22"/>
                <w:lang w:val="it-IT" w:eastAsia="en-US"/>
                <w14:ligatures w14:val="standardContextual"/>
              </w:rPr>
              <w:t>certaines</w:t>
            </w:r>
            <w:proofErr w:type="spellEnd"/>
            <w:r w:rsidRPr="00841F9D">
              <w:rPr>
                <w:rFonts w:eastAsiaTheme="minorHAnsi"/>
                <w:color w:val="000000"/>
                <w:sz w:val="22"/>
                <w:szCs w:val="22"/>
                <w:lang w:val="it-IT" w:eastAsia="en-US"/>
                <w14:ligatures w14:val="standardContextual"/>
              </w:rPr>
              <w:t xml:space="preserve"> actions </w:t>
            </w:r>
            <w:proofErr w:type="spellStart"/>
            <w:r w:rsidRPr="00841F9D">
              <w:rPr>
                <w:rFonts w:eastAsiaTheme="minorHAnsi"/>
                <w:color w:val="000000"/>
                <w:sz w:val="22"/>
                <w:szCs w:val="22"/>
                <w:lang w:val="it-IT" w:eastAsia="en-US"/>
                <w14:ligatures w14:val="standardContextual"/>
              </w:rPr>
              <w:t>ont</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été</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réalisées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au</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cours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biennium</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précédent</w:t>
            </w:r>
            <w:proofErr w:type="spellEnd"/>
            <w:r w:rsidRPr="00841F9D">
              <w:rPr>
                <w:rFonts w:eastAsiaTheme="minorHAnsi"/>
                <w:color w:val="000000"/>
                <w:sz w:val="22"/>
                <w:szCs w:val="22"/>
                <w:lang w:val="it-IT" w:eastAsia="en-US"/>
                <w14:ligatures w14:val="standardContextual"/>
              </w:rPr>
              <w:t>.</w:t>
            </w:r>
          </w:p>
          <w:p w14:paraId="6C96259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572BFC5F"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3. </w:t>
            </w:r>
            <w:proofErr w:type="spellStart"/>
            <w:r w:rsidRPr="00841F9D">
              <w:rPr>
                <w:rFonts w:eastAsiaTheme="minorHAnsi"/>
                <w:color w:val="000000"/>
                <w:sz w:val="22"/>
                <w:szCs w:val="22"/>
                <w:lang w:val="it-IT" w:eastAsia="en-US"/>
                <w14:ligatures w14:val="standardContextual"/>
              </w:rPr>
              <w:t>Les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activités</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du</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Programme</w:t>
            </w:r>
            <w:proofErr w:type="spellEnd"/>
            <w:r w:rsidRPr="00841F9D">
              <w:rPr>
                <w:rFonts w:eastAsiaTheme="minorHAnsi"/>
                <w:color w:val="000000"/>
                <w:sz w:val="22"/>
                <w:szCs w:val="22"/>
                <w:lang w:val="it-IT" w:eastAsia="en-US"/>
                <w14:ligatures w14:val="standardContextual"/>
              </w:rPr>
              <w:t xml:space="preserve"> de </w:t>
            </w:r>
            <w:proofErr w:type="spellStart"/>
            <w:r w:rsidRPr="00841F9D">
              <w:rPr>
                <w:rFonts w:eastAsiaTheme="minorHAnsi"/>
                <w:color w:val="000000"/>
                <w:sz w:val="22"/>
                <w:szCs w:val="22"/>
                <w:lang w:val="it-IT" w:eastAsia="en-US"/>
                <w14:ligatures w14:val="standardContextual"/>
              </w:rPr>
              <w:t>travail</w:t>
            </w:r>
            <w:proofErr w:type="spellEnd"/>
            <w:r w:rsidRPr="00841F9D">
              <w:rPr>
                <w:rFonts w:eastAsiaTheme="minorHAnsi"/>
                <w:color w:val="000000"/>
                <w:sz w:val="22"/>
                <w:szCs w:val="22"/>
                <w:lang w:val="it-IT" w:eastAsia="en-US"/>
                <w14:ligatures w14:val="standardContextual"/>
              </w:rPr>
              <w:t xml:space="preserve"> pour le </w:t>
            </w:r>
            <w:proofErr w:type="spellStart"/>
            <w:r w:rsidRPr="00841F9D">
              <w:rPr>
                <w:rFonts w:eastAsiaTheme="minorHAnsi"/>
                <w:color w:val="000000"/>
                <w:sz w:val="22"/>
                <w:szCs w:val="22"/>
                <w:lang w:val="it-IT" w:eastAsia="en-US"/>
                <w14:ligatures w14:val="standardContextual"/>
              </w:rPr>
              <w:t>biennium</w:t>
            </w:r>
            <w:proofErr w:type="spellEnd"/>
            <w:r w:rsidRPr="00841F9D">
              <w:rPr>
                <w:rFonts w:eastAsiaTheme="minorHAnsi"/>
                <w:color w:val="000000"/>
                <w:sz w:val="22"/>
                <w:szCs w:val="22"/>
                <w:lang w:val="it-IT" w:eastAsia="en-US"/>
                <w14:ligatures w14:val="standardContextual"/>
              </w:rPr>
              <w:t xml:space="preserve"> 2026-2027 </w:t>
            </w:r>
            <w:proofErr w:type="spellStart"/>
            <w:r w:rsidRPr="00841F9D">
              <w:rPr>
                <w:rFonts w:eastAsiaTheme="minorHAnsi"/>
                <w:color w:val="000000"/>
                <w:sz w:val="22"/>
                <w:szCs w:val="22"/>
                <w:lang w:val="it-IT" w:eastAsia="en-US"/>
                <w14:ligatures w14:val="standardContextual"/>
              </w:rPr>
              <w:t>sont</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sont</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subordonnés</w:t>
            </w:r>
            <w:proofErr w:type="spellEnd"/>
            <w:r w:rsidRPr="00841F9D">
              <w:rPr>
                <w:rFonts w:eastAsiaTheme="minorHAnsi"/>
                <w:color w:val="000000"/>
                <w:sz w:val="22"/>
                <w:szCs w:val="22"/>
                <w:lang w:val="it-IT" w:eastAsia="en-US"/>
                <w14:ligatures w14:val="standardContextual"/>
              </w:rPr>
              <w:t xml:space="preserve"> à la </w:t>
            </w:r>
            <w:proofErr w:type="spellStart"/>
            <w:r w:rsidRPr="00841F9D">
              <w:rPr>
                <w:rFonts w:eastAsiaTheme="minorHAnsi"/>
                <w:color w:val="000000"/>
                <w:sz w:val="22"/>
                <w:szCs w:val="22"/>
                <w:lang w:val="it-IT" w:eastAsia="en-US"/>
                <w14:ligatures w14:val="standardContextual"/>
              </w:rPr>
              <w:t>disponibilité</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effective</w:t>
            </w:r>
            <w:proofErr w:type="spellEnd"/>
            <w:r w:rsidRPr="00841F9D">
              <w:rPr>
                <w:rFonts w:eastAsiaTheme="minorHAnsi"/>
                <w:color w:val="000000"/>
                <w:sz w:val="18"/>
                <w:szCs w:val="18"/>
                <w:shd w:val="clear" w:color="auto" w:fill="EFF6FF"/>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des</w:t>
            </w:r>
            <w:proofErr w:type="spellEnd"/>
            <w:r w:rsidRPr="00841F9D">
              <w:rPr>
                <w:rFonts w:eastAsiaTheme="minorHAnsi"/>
                <w:color w:val="000000"/>
                <w:sz w:val="22"/>
                <w:szCs w:val="22"/>
                <w:lang w:val="it-IT" w:eastAsia="en-US"/>
                <w14:ligatures w14:val="standardContextual"/>
              </w:rPr>
              <w:t xml:space="preserve"> </w:t>
            </w:r>
            <w:proofErr w:type="gramStart"/>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Contributions</w:t>
            </w:r>
            <w:proofErr w:type="spellEnd"/>
            <w:proofErr w:type="gramEnd"/>
            <w:r w:rsidRPr="00841F9D">
              <w:rPr>
                <w:rFonts w:eastAsiaTheme="minorHAnsi"/>
                <w:color w:val="000000"/>
                <w:sz w:val="22"/>
                <w:szCs w:val="22"/>
                <w:lang w:val="it-IT" w:eastAsia="en-US"/>
                <w14:ligatures w14:val="standardContextual"/>
              </w:rPr>
              <w:t xml:space="preserve"> </w:t>
            </w:r>
            <w:proofErr w:type="spellStart"/>
            <w:proofErr w:type="gramStart"/>
            <w:r w:rsidRPr="00841F9D">
              <w:rPr>
                <w:rFonts w:eastAsiaTheme="minorHAnsi"/>
                <w:color w:val="000000"/>
                <w:sz w:val="22"/>
                <w:szCs w:val="22"/>
                <w:lang w:val="it-IT" w:eastAsia="en-US"/>
                <w14:ligatures w14:val="standardContextual"/>
              </w:rPr>
              <w:t>volontaires</w:t>
            </w:r>
            <w:proofErr w:type="spellEnd"/>
            <w:r w:rsidRPr="00841F9D">
              <w:rPr>
                <w:rFonts w:eastAsiaTheme="minorHAnsi"/>
                <w:color w:val="000000"/>
                <w:sz w:val="22"/>
                <w:szCs w:val="22"/>
                <w:lang w:val="it-IT" w:eastAsia="en-US"/>
                <w14:ligatures w14:val="standardContextual"/>
              </w:rPr>
              <w:t xml:space="preserve"> »</w:t>
            </w:r>
            <w:proofErr w:type="gram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shd w:val="clear" w:color="auto" w:fill="EFF6FF"/>
                <w:lang w:val="it-IT" w:eastAsia="en-US"/>
                <w14:ligatures w14:val="standardContextual"/>
              </w:rPr>
              <w:t>présent</w:t>
            </w:r>
            <w:proofErr w:type="spellEnd"/>
            <w:r w:rsidRPr="00841F9D">
              <w:rPr>
                <w:rFonts w:eastAsiaTheme="minorHAnsi"/>
                <w:color w:val="000000"/>
                <w:sz w:val="22"/>
                <w:szCs w:val="22"/>
                <w:shd w:val="clear" w:color="auto" w:fill="EFF6FF"/>
                <w:lang w:val="it-IT" w:eastAsia="en-US"/>
                <w14:ligatures w14:val="standardContextual"/>
              </w:rPr>
              <w:t xml:space="preserve"> </w:t>
            </w:r>
            <w:proofErr w:type="spellStart"/>
            <w:r w:rsidRPr="00841F9D">
              <w:rPr>
                <w:rFonts w:eastAsiaTheme="minorHAnsi"/>
                <w:color w:val="000000"/>
                <w:sz w:val="22"/>
                <w:szCs w:val="22"/>
                <w:shd w:val="clear" w:color="auto" w:fill="EFF6FF"/>
                <w:lang w:val="it-IT" w:eastAsia="en-US"/>
                <w14:ligatures w14:val="standardContextual"/>
              </w:rPr>
              <w:t>au</w:t>
            </w:r>
            <w:proofErr w:type="spellEnd"/>
            <w:r w:rsidRPr="00841F9D">
              <w:rPr>
                <w:rFonts w:eastAsiaTheme="minorHAnsi"/>
                <w:color w:val="000000"/>
                <w:sz w:val="22"/>
                <w:szCs w:val="22"/>
                <w:shd w:val="clear" w:color="auto" w:fill="EFF6FF"/>
                <w:lang w:val="it-IT" w:eastAsia="en-US"/>
                <w14:ligatures w14:val="standardContextual"/>
              </w:rPr>
              <w:t xml:space="preserve"> </w:t>
            </w:r>
            <w:proofErr w:type="spellStart"/>
            <w:r w:rsidRPr="00841F9D">
              <w:rPr>
                <w:rFonts w:eastAsiaTheme="minorHAnsi"/>
                <w:color w:val="000000"/>
                <w:sz w:val="22"/>
                <w:szCs w:val="22"/>
                <w:shd w:val="clear" w:color="auto" w:fill="EFF6FF"/>
                <w:lang w:val="it-IT" w:eastAsia="en-US"/>
                <w14:ligatures w14:val="standardContextual"/>
              </w:rPr>
              <w:t>cours</w:t>
            </w:r>
            <w:proofErr w:type="spellEnd"/>
            <w:r w:rsidRPr="00841F9D" w:rsidDel="004F1DBC">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du</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biennium</w:t>
            </w:r>
            <w:proofErr w:type="spell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dans</w:t>
            </w:r>
            <w:proofErr w:type="spellEnd"/>
            <w:r w:rsidRPr="00841F9D">
              <w:rPr>
                <w:rFonts w:eastAsiaTheme="minorHAnsi"/>
                <w:color w:val="000000"/>
                <w:sz w:val="22"/>
                <w:szCs w:val="22"/>
                <w:lang w:val="it-IT" w:eastAsia="en-US"/>
                <w14:ligatures w14:val="standardContextual"/>
              </w:rPr>
              <w:t xml:space="preserve"> le </w:t>
            </w:r>
            <w:proofErr w:type="gramStart"/>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Fonds</w:t>
            </w:r>
            <w:proofErr w:type="spellEnd"/>
            <w:proofErr w:type="gramEnd"/>
            <w:r w:rsidRPr="00841F9D">
              <w:rPr>
                <w:rFonts w:eastAsiaTheme="minorHAnsi"/>
                <w:color w:val="000000"/>
                <w:sz w:val="22"/>
                <w:szCs w:val="22"/>
                <w:lang w:val="it-IT" w:eastAsia="en-US"/>
                <w14:ligatures w14:val="standardContextual"/>
              </w:rPr>
              <w:t xml:space="preserve"> </w:t>
            </w:r>
            <w:proofErr w:type="spellStart"/>
            <w:r w:rsidRPr="00841F9D">
              <w:rPr>
                <w:rFonts w:eastAsiaTheme="minorHAnsi"/>
                <w:color w:val="000000"/>
                <w:sz w:val="22"/>
                <w:szCs w:val="22"/>
                <w:lang w:val="it-IT" w:eastAsia="en-US"/>
                <w14:ligatures w14:val="standardContextual"/>
              </w:rPr>
              <w:t>Volontaire</w:t>
            </w:r>
            <w:proofErr w:type="spellEnd"/>
            <w:r w:rsidRPr="00841F9D">
              <w:rPr>
                <w:rFonts w:eastAsiaTheme="minorHAnsi"/>
                <w:color w:val="000000"/>
                <w:sz w:val="22"/>
                <w:szCs w:val="22"/>
                <w:lang w:val="it-IT" w:eastAsia="en-US"/>
                <w14:ligatures w14:val="standardContextual"/>
              </w:rPr>
              <w:t xml:space="preserve"> </w:t>
            </w:r>
            <w:proofErr w:type="gramStart"/>
            <w:r w:rsidRPr="00841F9D">
              <w:rPr>
                <w:rFonts w:eastAsiaTheme="minorHAnsi"/>
                <w:color w:val="000000"/>
                <w:sz w:val="22"/>
                <w:szCs w:val="22"/>
                <w:lang w:val="it-IT" w:eastAsia="en-US"/>
                <w14:ligatures w14:val="standardContextual"/>
              </w:rPr>
              <w:t>Pelagos »</w:t>
            </w:r>
            <w:proofErr w:type="gramEnd"/>
            <w:r w:rsidRPr="00841F9D">
              <w:rPr>
                <w:rFonts w:eastAsiaTheme="minorHAnsi"/>
                <w:color w:val="000000"/>
                <w:sz w:val="22"/>
                <w:szCs w:val="22"/>
                <w:lang w:val="it-IT" w:eastAsia="en-US"/>
                <w14:ligatures w14:val="standardContextual"/>
              </w:rPr>
              <w:t xml:space="preserve"> (FVP). </w:t>
            </w:r>
          </w:p>
          <w:p w14:paraId="4D7DBA7A"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6B67BEB9" w14:textId="77777777" w:rsidR="00841F9D" w:rsidRPr="00841F9D" w:rsidRDefault="00841F9D" w:rsidP="00841F9D">
            <w:pPr>
              <w:jc w:val="both"/>
              <w:rPr>
                <w:rFonts w:eastAsiaTheme="minorHAnsi"/>
                <w:color w:val="000000"/>
                <w:sz w:val="22"/>
                <w:szCs w:val="22"/>
                <w:lang w:val="it-IT" w:eastAsia="it-IT"/>
              </w:rPr>
            </w:pPr>
            <w:r w:rsidRPr="00841F9D">
              <w:rPr>
                <w:rFonts w:eastAsiaTheme="minorHAnsi"/>
                <w:color w:val="000000"/>
                <w:sz w:val="22"/>
                <w:szCs w:val="22"/>
                <w:lang w:val="it-IT" w:eastAsia="it-IT"/>
              </w:rPr>
              <w:t xml:space="preserve">Il </w:t>
            </w:r>
            <w:proofErr w:type="spellStart"/>
            <w:r w:rsidRPr="00841F9D">
              <w:rPr>
                <w:rFonts w:eastAsiaTheme="minorHAnsi"/>
                <w:color w:val="000000"/>
                <w:sz w:val="22"/>
                <w:szCs w:val="22"/>
                <w:lang w:val="it-IT" w:eastAsia="it-IT"/>
              </w:rPr>
              <w:t>convient</w:t>
            </w:r>
            <w:proofErr w:type="spellEnd"/>
            <w:r w:rsidRPr="00841F9D">
              <w:rPr>
                <w:rFonts w:eastAsiaTheme="minorHAnsi"/>
                <w:color w:val="000000"/>
                <w:sz w:val="22"/>
                <w:szCs w:val="22"/>
                <w:lang w:val="it-IT" w:eastAsia="it-IT"/>
              </w:rPr>
              <w:t xml:space="preserve"> de </w:t>
            </w:r>
            <w:proofErr w:type="spellStart"/>
            <w:r w:rsidRPr="00841F9D">
              <w:rPr>
                <w:rFonts w:eastAsiaTheme="minorHAnsi"/>
                <w:color w:val="000000"/>
                <w:sz w:val="22"/>
                <w:szCs w:val="22"/>
                <w:lang w:val="it-IT" w:eastAsia="it-IT"/>
              </w:rPr>
              <w:t>rappeler</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que</w:t>
            </w:r>
            <w:proofErr w:type="spellEnd"/>
            <w:r w:rsidRPr="00841F9D">
              <w:rPr>
                <w:rFonts w:eastAsiaTheme="minorHAnsi"/>
                <w:color w:val="000000"/>
                <w:sz w:val="22"/>
                <w:szCs w:val="22"/>
                <w:lang w:val="it-IT" w:eastAsia="it-IT"/>
              </w:rPr>
              <w:t xml:space="preserve"> l’</w:t>
            </w:r>
            <w:proofErr w:type="spellStart"/>
            <w:r w:rsidRPr="00841F9D">
              <w:rPr>
                <w:rFonts w:eastAsiaTheme="minorHAnsi"/>
                <w:color w:val="000000"/>
                <w:sz w:val="22"/>
                <w:szCs w:val="22"/>
                <w:lang w:val="it-IT" w:eastAsia="it-IT"/>
              </w:rPr>
              <w:t>estimation</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du</w:t>
            </w:r>
            <w:proofErr w:type="spellEnd"/>
            <w:r w:rsidRPr="00841F9D">
              <w:rPr>
                <w:rFonts w:eastAsiaTheme="minorHAnsi"/>
                <w:color w:val="000000"/>
                <w:sz w:val="22"/>
                <w:szCs w:val="22"/>
                <w:lang w:val="it-IT" w:eastAsia="it-IT"/>
              </w:rPr>
              <w:t xml:space="preserve"> </w:t>
            </w:r>
            <w:proofErr w:type="gramStart"/>
            <w:r w:rsidRPr="00841F9D">
              <w:rPr>
                <w:rFonts w:eastAsiaTheme="minorHAnsi"/>
                <w:color w:val="000000"/>
                <w:sz w:val="22"/>
                <w:szCs w:val="22"/>
                <w:lang w:val="it-IT" w:eastAsia="it-IT"/>
              </w:rPr>
              <w:t>« Budget</w:t>
            </w:r>
            <w:proofErr w:type="gram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total</w:t>
            </w:r>
            <w:proofErr w:type="spellEnd"/>
            <w:r w:rsidRPr="00841F9D">
              <w:rPr>
                <w:rFonts w:eastAsiaTheme="minorHAnsi"/>
                <w:color w:val="000000"/>
                <w:sz w:val="22"/>
                <w:szCs w:val="22"/>
                <w:lang w:val="it-IT" w:eastAsia="it-IT"/>
              </w:rPr>
              <w:t xml:space="preserve"> </w:t>
            </w:r>
            <w:proofErr w:type="gramStart"/>
            <w:r w:rsidRPr="00841F9D">
              <w:rPr>
                <w:rFonts w:eastAsiaTheme="minorHAnsi"/>
                <w:color w:val="000000"/>
                <w:sz w:val="22"/>
                <w:szCs w:val="22"/>
                <w:lang w:val="it-IT" w:eastAsia="it-IT"/>
              </w:rPr>
              <w:t>nécessaire »</w:t>
            </w:r>
            <w:proofErr w:type="gramEnd"/>
            <w:r w:rsidRPr="00841F9D">
              <w:rPr>
                <w:rFonts w:eastAsiaTheme="minorHAnsi"/>
                <w:color w:val="000000"/>
                <w:sz w:val="22"/>
                <w:szCs w:val="22"/>
                <w:lang w:val="it-IT" w:eastAsia="it-IT"/>
              </w:rPr>
              <w:t xml:space="preserve"> et par </w:t>
            </w:r>
            <w:proofErr w:type="spellStart"/>
            <w:r w:rsidRPr="00841F9D">
              <w:rPr>
                <w:rFonts w:eastAsiaTheme="minorHAnsi"/>
                <w:color w:val="000000"/>
                <w:sz w:val="22"/>
                <w:szCs w:val="22"/>
                <w:lang w:val="it-IT" w:eastAsia="it-IT"/>
              </w:rPr>
              <w:t>conséquence</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les</w:t>
            </w:r>
            <w:proofErr w:type="spellEnd"/>
            <w:r w:rsidRPr="00841F9D">
              <w:rPr>
                <w:rFonts w:eastAsiaTheme="minorHAnsi"/>
                <w:color w:val="000000"/>
                <w:sz w:val="22"/>
                <w:szCs w:val="22"/>
                <w:lang w:val="it-IT" w:eastAsia="it-IT"/>
              </w:rPr>
              <w:t xml:space="preserve"> </w:t>
            </w:r>
            <w:proofErr w:type="gramStart"/>
            <w:r w:rsidRPr="00841F9D">
              <w:rPr>
                <w:rFonts w:eastAsiaTheme="minorHAnsi"/>
                <w:color w:val="000000"/>
                <w:sz w:val="22"/>
                <w:szCs w:val="22"/>
                <w:lang w:val="it-IT" w:eastAsia="it-IT"/>
              </w:rPr>
              <w:t>« </w:t>
            </w:r>
            <w:proofErr w:type="spellStart"/>
            <w:r w:rsidRPr="00841F9D">
              <w:rPr>
                <w:rFonts w:eastAsiaTheme="minorHAnsi"/>
                <w:color w:val="000000"/>
                <w:sz w:val="22"/>
                <w:szCs w:val="22"/>
                <w:lang w:val="it-IT" w:eastAsia="it-IT"/>
              </w:rPr>
              <w:t>Fonds</w:t>
            </w:r>
            <w:proofErr w:type="spellEnd"/>
            <w:proofErr w:type="gramEnd"/>
            <w:r w:rsidRPr="00841F9D">
              <w:rPr>
                <w:rFonts w:eastAsiaTheme="minorHAnsi"/>
                <w:color w:val="000000"/>
                <w:sz w:val="22"/>
                <w:szCs w:val="22"/>
                <w:lang w:val="it-IT" w:eastAsia="it-IT"/>
              </w:rPr>
              <w:t xml:space="preserve"> non </w:t>
            </w:r>
            <w:proofErr w:type="spellStart"/>
            <w:proofErr w:type="gramStart"/>
            <w:r w:rsidRPr="00841F9D">
              <w:rPr>
                <w:rFonts w:eastAsiaTheme="minorHAnsi"/>
                <w:color w:val="000000"/>
                <w:sz w:val="22"/>
                <w:szCs w:val="22"/>
                <w:lang w:val="it-IT" w:eastAsia="it-IT"/>
              </w:rPr>
              <w:t>garantis</w:t>
            </w:r>
            <w:proofErr w:type="spellEnd"/>
            <w:r w:rsidRPr="00841F9D">
              <w:rPr>
                <w:rFonts w:eastAsiaTheme="minorHAnsi"/>
                <w:color w:val="000000"/>
                <w:sz w:val="22"/>
                <w:szCs w:val="22"/>
                <w:lang w:val="it-IT" w:eastAsia="it-IT"/>
              </w:rPr>
              <w:t> »</w:t>
            </w:r>
            <w:proofErr w:type="gram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sont</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susceptibles</w:t>
            </w:r>
            <w:proofErr w:type="spellEnd"/>
            <w:r w:rsidRPr="00841F9D">
              <w:rPr>
                <w:rFonts w:eastAsiaTheme="minorHAnsi"/>
                <w:color w:val="000000"/>
                <w:sz w:val="22"/>
                <w:szCs w:val="22"/>
                <w:lang w:val="it-IT" w:eastAsia="it-IT"/>
              </w:rPr>
              <w:t xml:space="preserve"> d’</w:t>
            </w:r>
            <w:proofErr w:type="spellStart"/>
            <w:r w:rsidRPr="00841F9D">
              <w:rPr>
                <w:rFonts w:eastAsiaTheme="minorHAnsi"/>
                <w:color w:val="000000"/>
                <w:sz w:val="22"/>
                <w:szCs w:val="22"/>
                <w:lang w:val="it-IT" w:eastAsia="it-IT"/>
              </w:rPr>
              <w:t>être</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modifiés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au</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cours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du</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biennium</w:t>
            </w:r>
            <w:proofErr w:type="spellEnd"/>
            <w:r w:rsidRPr="00841F9D">
              <w:rPr>
                <w:rFonts w:eastAsiaTheme="minorHAnsi"/>
                <w:color w:val="000000"/>
                <w:sz w:val="22"/>
                <w:szCs w:val="22"/>
                <w:lang w:val="it-IT" w:eastAsia="it-IT"/>
              </w:rPr>
              <w:t xml:space="preserve"> 2026-2027 sur la base </w:t>
            </w:r>
            <w:proofErr w:type="spellStart"/>
            <w:r w:rsidRPr="00841F9D">
              <w:rPr>
                <w:rFonts w:eastAsiaTheme="minorHAnsi"/>
                <w:color w:val="000000"/>
                <w:sz w:val="22"/>
                <w:szCs w:val="22"/>
                <w:lang w:val="it-IT" w:eastAsia="it-IT"/>
              </w:rPr>
              <w:t>des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différents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facteurs</w:t>
            </w:r>
            <w:proofErr w:type="spellEnd"/>
            <w:r w:rsidRPr="00841F9D">
              <w:rPr>
                <w:rFonts w:eastAsiaTheme="minorHAnsi"/>
                <w:color w:val="000000"/>
                <w:sz w:val="22"/>
                <w:szCs w:val="22"/>
                <w:lang w:val="it-IT" w:eastAsia="it-IT"/>
              </w:rPr>
              <w:t xml:space="preserve"> qui </w:t>
            </w:r>
            <w:proofErr w:type="spellStart"/>
            <w:r w:rsidRPr="00841F9D">
              <w:rPr>
                <w:rFonts w:eastAsiaTheme="minorHAnsi"/>
                <w:color w:val="000000"/>
                <w:sz w:val="22"/>
                <w:szCs w:val="22"/>
                <w:lang w:val="it-IT" w:eastAsia="it-IT"/>
              </w:rPr>
              <w:t>peuvent</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impacter</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les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coûts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réels</w:t>
            </w:r>
            <w:proofErr w:type="spellEnd"/>
            <w:r w:rsidRPr="00841F9D">
              <w:rPr>
                <w:rFonts w:eastAsiaTheme="minorHAnsi"/>
                <w:color w:val="000000"/>
                <w:sz w:val="22"/>
                <w:szCs w:val="22"/>
                <w:lang w:val="it-IT" w:eastAsia="it-IT"/>
              </w:rPr>
              <w:t xml:space="preserve"> pour la </w:t>
            </w:r>
            <w:proofErr w:type="spellStart"/>
            <w:r w:rsidRPr="00841F9D">
              <w:rPr>
                <w:rFonts w:eastAsiaTheme="minorHAnsi"/>
                <w:color w:val="000000"/>
                <w:sz w:val="22"/>
                <w:szCs w:val="22"/>
                <w:lang w:val="it-IT" w:eastAsia="it-IT"/>
              </w:rPr>
              <w:t>réalisation</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des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activités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prévues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dans</w:t>
            </w:r>
            <w:proofErr w:type="spellEnd"/>
            <w:r w:rsidRPr="00841F9D">
              <w:rPr>
                <w:rFonts w:eastAsiaTheme="minorHAnsi"/>
                <w:color w:val="000000"/>
                <w:sz w:val="22"/>
                <w:szCs w:val="22"/>
                <w:lang w:val="it-IT" w:eastAsia="it-IT"/>
              </w:rPr>
              <w:t xml:space="preserve"> le </w:t>
            </w:r>
            <w:proofErr w:type="spellStart"/>
            <w:r w:rsidRPr="00841F9D">
              <w:rPr>
                <w:rFonts w:eastAsiaTheme="minorHAnsi"/>
                <w:color w:val="000000"/>
                <w:sz w:val="22"/>
                <w:szCs w:val="22"/>
                <w:lang w:val="it-IT" w:eastAsia="it-IT"/>
              </w:rPr>
              <w:t>cadre</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du</w:t>
            </w:r>
            <w:proofErr w:type="spellEnd"/>
            <w:r w:rsidRPr="00841F9D">
              <w:rPr>
                <w:rFonts w:eastAsiaTheme="minorHAnsi"/>
                <w:color w:val="000000"/>
                <w:sz w:val="22"/>
                <w:szCs w:val="22"/>
                <w:lang w:val="it-IT" w:eastAsia="it-IT"/>
              </w:rPr>
              <w:t xml:space="preserve"> Plan de </w:t>
            </w:r>
            <w:proofErr w:type="spellStart"/>
            <w:r w:rsidRPr="00841F9D">
              <w:rPr>
                <w:rFonts w:eastAsiaTheme="minorHAnsi"/>
                <w:color w:val="000000"/>
                <w:sz w:val="22"/>
                <w:szCs w:val="22"/>
                <w:lang w:val="it-IT" w:eastAsia="it-IT"/>
              </w:rPr>
              <w:t>gestion</w:t>
            </w:r>
            <w:proofErr w:type="spellEnd"/>
            <w:r w:rsidRPr="00841F9D">
              <w:rPr>
                <w:rFonts w:eastAsiaTheme="minorHAnsi"/>
                <w:color w:val="000000"/>
                <w:sz w:val="22"/>
                <w:szCs w:val="22"/>
                <w:lang w:val="it-IT" w:eastAsia="it-IT"/>
              </w:rPr>
              <w:t xml:space="preserve"> et Plan d’action (2022-2027) et </w:t>
            </w:r>
            <w:proofErr w:type="spellStart"/>
            <w:r w:rsidRPr="00841F9D">
              <w:rPr>
                <w:rFonts w:eastAsiaTheme="minorHAnsi"/>
                <w:color w:val="000000"/>
                <w:sz w:val="22"/>
                <w:szCs w:val="22"/>
                <w:lang w:val="it-IT" w:eastAsia="it-IT"/>
              </w:rPr>
              <w:t>des</w:t>
            </w:r>
            <w:proofErr w:type="spellEnd"/>
            <w:r w:rsidRPr="00841F9D">
              <w:rPr>
                <w:rFonts w:eastAsiaTheme="minorHAnsi"/>
                <w:color w:val="000000"/>
                <w:sz w:val="22"/>
                <w:szCs w:val="22"/>
                <w:lang w:val="it-IT" w:eastAsia="it-IT"/>
              </w:rPr>
              <w:t xml:space="preserve"> </w:t>
            </w:r>
            <w:proofErr w:type="spellStart"/>
            <w:r w:rsidRPr="00841F9D">
              <w:rPr>
                <w:rFonts w:eastAsiaTheme="minorHAnsi"/>
                <w:color w:val="000000"/>
                <w:sz w:val="22"/>
                <w:szCs w:val="22"/>
                <w:lang w:val="it-IT" w:eastAsia="it-IT"/>
              </w:rPr>
              <w:t>Programmes</w:t>
            </w:r>
            <w:proofErr w:type="spellEnd"/>
            <w:r w:rsidRPr="00841F9D">
              <w:rPr>
                <w:rFonts w:eastAsiaTheme="minorHAnsi"/>
                <w:color w:val="000000"/>
                <w:sz w:val="22"/>
                <w:szCs w:val="22"/>
                <w:lang w:val="it-IT" w:eastAsia="it-IT"/>
              </w:rPr>
              <w:t xml:space="preserve"> de </w:t>
            </w:r>
            <w:proofErr w:type="spellStart"/>
            <w:r w:rsidRPr="00841F9D">
              <w:rPr>
                <w:rFonts w:eastAsiaTheme="minorHAnsi"/>
                <w:color w:val="000000"/>
                <w:sz w:val="22"/>
                <w:szCs w:val="22"/>
                <w:lang w:val="it-IT" w:eastAsia="it-IT"/>
              </w:rPr>
              <w:t>travail</w:t>
            </w:r>
            <w:proofErr w:type="spellEnd"/>
            <w:r w:rsidRPr="00841F9D">
              <w:rPr>
                <w:rFonts w:eastAsiaTheme="minorHAnsi"/>
                <w:color w:val="000000"/>
                <w:sz w:val="22"/>
                <w:szCs w:val="22"/>
                <w:lang w:val="it-IT" w:eastAsia="it-IT"/>
              </w:rPr>
              <w:t xml:space="preserve"> y </w:t>
            </w:r>
            <w:proofErr w:type="spellStart"/>
            <w:r w:rsidRPr="00841F9D">
              <w:rPr>
                <w:rFonts w:eastAsiaTheme="minorHAnsi"/>
                <w:color w:val="000000"/>
                <w:sz w:val="22"/>
                <w:szCs w:val="22"/>
                <w:lang w:val="it-IT" w:eastAsia="it-IT"/>
              </w:rPr>
              <w:t>relatifs</w:t>
            </w:r>
            <w:proofErr w:type="spellEnd"/>
            <w:r w:rsidRPr="00841F9D">
              <w:rPr>
                <w:rFonts w:eastAsiaTheme="minorHAnsi"/>
                <w:color w:val="000000"/>
                <w:sz w:val="22"/>
                <w:szCs w:val="22"/>
                <w:lang w:val="it-IT" w:eastAsia="it-IT"/>
              </w:rPr>
              <w:t xml:space="preserve">. </w:t>
            </w:r>
          </w:p>
          <w:p w14:paraId="060CA856"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tc>
        <w:tc>
          <w:tcPr>
            <w:tcW w:w="5120" w:type="dxa"/>
          </w:tcPr>
          <w:p w14:paraId="2EA298BA" w14:textId="77777777" w:rsidR="00841F9D" w:rsidRPr="00841F9D" w:rsidRDefault="00841F9D" w:rsidP="00841F9D">
            <w:pPr>
              <w:autoSpaceDE w:val="0"/>
              <w:autoSpaceDN w:val="0"/>
              <w:adjustRightInd w:val="0"/>
              <w:jc w:val="center"/>
              <w:rPr>
                <w:rFonts w:eastAsiaTheme="minorHAnsi"/>
                <w:b/>
                <w:bCs/>
                <w:i/>
                <w:iCs/>
                <w:color w:val="4471C4"/>
                <w:lang w:val="it-IT" w:eastAsia="en-US"/>
                <w14:ligatures w14:val="standardContextual"/>
              </w:rPr>
            </w:pPr>
            <w:r w:rsidRPr="00841F9D">
              <w:rPr>
                <w:rFonts w:eastAsiaTheme="minorHAnsi"/>
                <w:b/>
                <w:bCs/>
                <w:i/>
                <w:iCs/>
                <w:color w:val="4471C4"/>
                <w:lang w:val="it-IT" w:eastAsia="en-US"/>
                <w14:ligatures w14:val="standardContextual"/>
              </w:rPr>
              <w:t>Programma di lavoro dell'Accordo Pelagos per il biennio 2026-2027</w:t>
            </w:r>
          </w:p>
          <w:p w14:paraId="2EC9D4DD"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p>
          <w:p w14:paraId="0FF7EC18"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r w:rsidRPr="00841F9D">
              <w:rPr>
                <w:rFonts w:eastAsiaTheme="minorHAnsi"/>
                <w:b/>
                <w:bCs/>
                <w:color w:val="000000"/>
                <w:sz w:val="22"/>
                <w:szCs w:val="22"/>
                <w:lang w:val="it-IT" w:eastAsia="en-US"/>
                <w14:ligatures w14:val="standardContextual"/>
              </w:rPr>
              <w:t xml:space="preserve">Nota esplicativa </w:t>
            </w:r>
          </w:p>
          <w:p w14:paraId="352904F9"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01B09D67"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1. Le attività qui di seguito elencate sono le attività prioritarie, che a titolo indicativo e in caso di disponibilità finanziaria per la loro realizzazione, potranno essere realizzate nel corso del biennio 2026-2027. Esse sono necessarie per la realizzazione delle Azioni previste dal Piano di gestione e Piano di Azione (2022-2027). </w:t>
            </w:r>
          </w:p>
          <w:p w14:paraId="6F931CD5"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79C5FBDB"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2. Le sotto-azioni possono non avere numeri consequenziali poiché alcune di loro sono già state realizzate nei bienni precedenti.  </w:t>
            </w:r>
          </w:p>
          <w:p w14:paraId="3B5C07A8"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549E7EB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3. Le attività del Programma di lavoro per il biennio 2026-2027 sono subordinate alla reale disponibilità di «Contributi volontari» presenti nel biennio nel «Fondo Volontario Pelagos» (FVP). </w:t>
            </w:r>
          </w:p>
          <w:p w14:paraId="5F6F0ACA"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41FDD3F4"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41B9190C"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Si ricorda che la stima del “Budget totale necessario” e di conseguenza dei “Fondi non garantiti” sono suscettibili di essere modificati nel corso del biennio 2026-2027 sulla base di fattori diversi che possono impattare i costi reali della realizzazione delle attività previste nell’ambito del Piano di gestione e Piano di azione (2022-2027) e dei Programmi di lavoro relativi. </w:t>
            </w:r>
          </w:p>
        </w:tc>
      </w:tr>
    </w:tbl>
    <w:p w14:paraId="090BA97B" w14:textId="77777777" w:rsidR="00841F9D" w:rsidRPr="00C14678" w:rsidRDefault="00841F9D" w:rsidP="00F70810">
      <w:pPr>
        <w:jc w:val="center"/>
        <w:rPr>
          <w:b/>
          <w:sz w:val="20"/>
          <w:szCs w:val="20"/>
          <w:highlight w:val="yellow"/>
          <w:lang w:val="it-IT"/>
        </w:rPr>
      </w:pPr>
    </w:p>
    <w:p w14:paraId="63CDA55F" w14:textId="77777777" w:rsidR="00841F9D" w:rsidRPr="00C14678" w:rsidRDefault="00841F9D" w:rsidP="00F70810">
      <w:pPr>
        <w:jc w:val="center"/>
        <w:rPr>
          <w:b/>
          <w:sz w:val="20"/>
          <w:szCs w:val="20"/>
          <w:highlight w:val="yellow"/>
          <w:lang w:val="it-IT"/>
        </w:rPr>
      </w:pPr>
    </w:p>
    <w:p w14:paraId="46C4339B" w14:textId="77777777" w:rsidR="00841F9D" w:rsidRPr="00C14678" w:rsidRDefault="00841F9D" w:rsidP="00F70810">
      <w:pPr>
        <w:jc w:val="center"/>
        <w:rPr>
          <w:b/>
          <w:sz w:val="20"/>
          <w:szCs w:val="20"/>
          <w:highlight w:val="yellow"/>
          <w:lang w:val="it-IT"/>
        </w:rPr>
      </w:pPr>
    </w:p>
    <w:p w14:paraId="46AB2B91" w14:textId="77777777" w:rsidR="00841F9D" w:rsidRPr="00C14678" w:rsidRDefault="00841F9D" w:rsidP="00F70810">
      <w:pPr>
        <w:jc w:val="center"/>
        <w:rPr>
          <w:b/>
          <w:sz w:val="20"/>
          <w:szCs w:val="20"/>
          <w:highlight w:val="yellow"/>
          <w:lang w:val="it-IT"/>
        </w:rPr>
      </w:pPr>
    </w:p>
    <w:p w14:paraId="6A73EA82" w14:textId="77777777" w:rsidR="00841F9D" w:rsidRPr="00C14678" w:rsidRDefault="00841F9D" w:rsidP="00F70810">
      <w:pPr>
        <w:jc w:val="center"/>
        <w:rPr>
          <w:b/>
          <w:sz w:val="20"/>
          <w:szCs w:val="20"/>
          <w:highlight w:val="yellow"/>
          <w:lang w:val="it-IT"/>
        </w:rPr>
        <w:sectPr w:rsidR="00841F9D" w:rsidRPr="00C14678" w:rsidSect="00841F9D">
          <w:headerReference w:type="default" r:id="rId20"/>
          <w:pgSz w:w="11906" w:h="16838"/>
          <w:pgMar w:top="1418" w:right="567" w:bottom="1134" w:left="567" w:header="709" w:footer="709" w:gutter="0"/>
          <w:cols w:space="708"/>
          <w:docGrid w:linePitch="360"/>
        </w:sectPr>
      </w:pPr>
    </w:p>
    <w:p w14:paraId="256ACBC6" w14:textId="77777777" w:rsidR="00F8567F" w:rsidRPr="00C14678" w:rsidRDefault="00F8567F" w:rsidP="00F70810">
      <w:pPr>
        <w:jc w:val="center"/>
        <w:rPr>
          <w:b/>
          <w:sz w:val="20"/>
          <w:szCs w:val="20"/>
          <w:highlight w:val="yellow"/>
          <w:lang w:val="it-IT"/>
        </w:rPr>
      </w:pPr>
    </w:p>
    <w:tbl>
      <w:tblPr>
        <w:tblW w:w="21830" w:type="dxa"/>
        <w:tblCellMar>
          <w:left w:w="70" w:type="dxa"/>
          <w:right w:w="70" w:type="dxa"/>
        </w:tblCellMar>
        <w:tblLook w:val="04A0" w:firstRow="1" w:lastRow="0" w:firstColumn="1" w:lastColumn="0" w:noHBand="0" w:noVBand="1"/>
      </w:tblPr>
      <w:tblGrid>
        <w:gridCol w:w="924"/>
        <w:gridCol w:w="789"/>
        <w:gridCol w:w="576"/>
        <w:gridCol w:w="4367"/>
        <w:gridCol w:w="1233"/>
        <w:gridCol w:w="1680"/>
        <w:gridCol w:w="2234"/>
        <w:gridCol w:w="1632"/>
        <w:gridCol w:w="1805"/>
        <w:gridCol w:w="1772"/>
        <w:gridCol w:w="1514"/>
        <w:gridCol w:w="1595"/>
        <w:gridCol w:w="1709"/>
      </w:tblGrid>
      <w:tr w:rsidR="00841F9D" w:rsidRPr="00C14678" w14:paraId="4FFD8FE3" w14:textId="77777777" w:rsidTr="00080BF1">
        <w:trPr>
          <w:trHeight w:val="905"/>
        </w:trPr>
        <w:tc>
          <w:tcPr>
            <w:tcW w:w="21830" w:type="dxa"/>
            <w:gridSpan w:val="13"/>
            <w:tcBorders>
              <w:top w:val="nil"/>
              <w:left w:val="nil"/>
              <w:bottom w:val="single" w:sz="8" w:space="0" w:color="auto"/>
              <w:right w:val="nil"/>
            </w:tcBorders>
            <w:hideMark/>
          </w:tcPr>
          <w:p w14:paraId="3F8D037C" w14:textId="77777777" w:rsidR="00841F9D" w:rsidRPr="00C14678" w:rsidRDefault="00841F9D" w:rsidP="0051100A">
            <w:pPr>
              <w:rPr>
                <w:rFonts w:ascii="Arial Nova Cond" w:hAnsi="Arial Nova Cond" w:cs="Calibri"/>
                <w:color w:val="000000"/>
                <w:lang w:val="it-IT"/>
              </w:rPr>
            </w:pPr>
            <w:proofErr w:type="spellStart"/>
            <w:r w:rsidRPr="00C14678">
              <w:rPr>
                <w:rFonts w:ascii="Arial Nova Cond" w:hAnsi="Arial Nova Cond" w:cs="Calibri"/>
                <w:b/>
                <w:bCs/>
                <w:i/>
                <w:iCs/>
                <w:color w:val="000000"/>
                <w:lang w:val="it-IT"/>
              </w:rPr>
              <w:t>Acronyms</w:t>
            </w:r>
            <w:proofErr w:type="spellEnd"/>
            <w:r w:rsidRPr="00C14678">
              <w:rPr>
                <w:rFonts w:ascii="Arial Nova Cond" w:hAnsi="Arial Nova Cond" w:cs="Calibri"/>
                <w:color w:val="000000"/>
                <w:lang w:val="it-IT"/>
              </w:rPr>
              <w:t xml:space="preserve">: </w:t>
            </w:r>
            <w:r w:rsidRPr="00C14678">
              <w:rPr>
                <w:rFonts w:ascii="Arial Nova Cond" w:hAnsi="Arial Nova Cond" w:cs="Calibri"/>
                <w:b/>
                <w:bCs/>
                <w:color w:val="000000"/>
                <w:lang w:val="it-IT"/>
              </w:rPr>
              <w:t>AP</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Activité</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périodique</w:t>
            </w:r>
            <w:proofErr w:type="spellEnd"/>
            <w:r w:rsidRPr="00C14678">
              <w:rPr>
                <w:rFonts w:ascii="Arial Nova Cond" w:hAnsi="Arial Nova Cond" w:cs="Calibri"/>
                <w:color w:val="000000"/>
                <w:lang w:val="it-IT"/>
              </w:rPr>
              <w:t xml:space="preserve"> / Attività periodica; </w:t>
            </w:r>
            <w:r w:rsidRPr="00C14678">
              <w:rPr>
                <w:rFonts w:ascii="Arial Nova Cond" w:hAnsi="Arial Nova Cond" w:cs="Calibri"/>
                <w:b/>
                <w:bCs/>
                <w:color w:val="000000"/>
                <w:lang w:val="it-IT"/>
              </w:rPr>
              <w:t>CST Chair</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Président</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du</w:t>
            </w:r>
            <w:proofErr w:type="spellEnd"/>
            <w:r w:rsidRPr="00C14678">
              <w:rPr>
                <w:rFonts w:ascii="Arial Nova Cond" w:hAnsi="Arial Nova Cond" w:cs="Calibri"/>
                <w:color w:val="000000"/>
                <w:lang w:val="it-IT"/>
              </w:rPr>
              <w:t xml:space="preserve"> CST/Presidente del CST; </w:t>
            </w:r>
            <w:proofErr w:type="spellStart"/>
            <w:r w:rsidRPr="00C14678">
              <w:rPr>
                <w:rFonts w:ascii="Arial Nova Cond" w:hAnsi="Arial Nova Cond" w:cs="Calibri"/>
                <w:b/>
                <w:bCs/>
                <w:color w:val="000000"/>
                <w:lang w:val="it-IT"/>
              </w:rPr>
              <w:t>GdT</w:t>
            </w:r>
            <w:proofErr w:type="spellEnd"/>
            <w:r w:rsidRPr="00C14678">
              <w:rPr>
                <w:rFonts w:ascii="Arial Nova Cond" w:hAnsi="Arial Nova Cond" w:cs="Calibri"/>
                <w:b/>
                <w:bCs/>
                <w:color w:val="000000"/>
                <w:lang w:val="it-IT"/>
              </w:rPr>
              <w:t>/</w:t>
            </w:r>
            <w:proofErr w:type="spellStart"/>
            <w:r w:rsidRPr="00C14678">
              <w:rPr>
                <w:rFonts w:ascii="Arial Nova Cond" w:hAnsi="Arial Nova Cond" w:cs="Calibri"/>
                <w:b/>
                <w:bCs/>
                <w:color w:val="000000"/>
                <w:lang w:val="it-IT"/>
              </w:rPr>
              <w:t>GdL</w:t>
            </w:r>
            <w:proofErr w:type="spellEnd"/>
            <w:r w:rsidRPr="00C14678">
              <w:rPr>
                <w:rFonts w:ascii="Arial Nova Cond" w:hAnsi="Arial Nova Cond" w:cs="Calibri"/>
                <w:b/>
                <w:bCs/>
                <w:color w:val="000000"/>
                <w:lang w:val="it-IT"/>
              </w:rPr>
              <w:t>=WG</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Groupe</w:t>
            </w:r>
            <w:proofErr w:type="spellEnd"/>
            <w:r w:rsidRPr="00C14678">
              <w:rPr>
                <w:rFonts w:ascii="Arial Nova Cond" w:hAnsi="Arial Nova Cond" w:cs="Calibri"/>
                <w:color w:val="000000"/>
                <w:lang w:val="it-IT"/>
              </w:rPr>
              <w:t xml:space="preserve"> de </w:t>
            </w:r>
            <w:proofErr w:type="spellStart"/>
            <w:r w:rsidRPr="00C14678">
              <w:rPr>
                <w:rFonts w:ascii="Arial Nova Cond" w:hAnsi="Arial Nova Cond" w:cs="Calibri"/>
                <w:color w:val="000000"/>
                <w:lang w:val="it-IT"/>
              </w:rPr>
              <w:t>Travail</w:t>
            </w:r>
            <w:proofErr w:type="spellEnd"/>
            <w:r w:rsidRPr="00C14678">
              <w:rPr>
                <w:rFonts w:ascii="Arial Nova Cond" w:hAnsi="Arial Nova Cond" w:cs="Calibri"/>
                <w:color w:val="000000"/>
                <w:lang w:val="it-IT"/>
              </w:rPr>
              <w:t xml:space="preserve">/Gruppo di Lavoro; </w:t>
            </w:r>
            <w:r w:rsidRPr="00C14678">
              <w:rPr>
                <w:rFonts w:ascii="Arial Nova Cond" w:hAnsi="Arial Nova Cond" w:cs="Calibri"/>
                <w:b/>
                <w:bCs/>
                <w:color w:val="000000"/>
                <w:lang w:val="it-IT"/>
              </w:rPr>
              <w:t>H</w:t>
            </w:r>
            <w:r w:rsidRPr="00C14678">
              <w:rPr>
                <w:rFonts w:ascii="Arial Nova Cond" w:hAnsi="Arial Nova Cond" w:cs="Calibri"/>
                <w:color w:val="000000"/>
                <w:lang w:val="it-IT"/>
              </w:rPr>
              <w:t xml:space="preserve">=Haute </w:t>
            </w:r>
            <w:proofErr w:type="spellStart"/>
            <w:r w:rsidRPr="00C14678">
              <w:rPr>
                <w:rFonts w:ascii="Arial Nova Cond" w:hAnsi="Arial Nova Cond" w:cs="Calibri"/>
                <w:color w:val="000000"/>
                <w:lang w:val="it-IT"/>
              </w:rPr>
              <w:t>priorité</w:t>
            </w:r>
            <w:proofErr w:type="spellEnd"/>
            <w:r w:rsidRPr="00C14678">
              <w:rPr>
                <w:rFonts w:ascii="Arial Nova Cond" w:hAnsi="Arial Nova Cond" w:cs="Calibri"/>
                <w:color w:val="000000"/>
                <w:lang w:val="it-IT"/>
              </w:rPr>
              <w:t xml:space="preserve">/Alta Priorità; </w:t>
            </w:r>
            <w:r w:rsidRPr="00C14678">
              <w:rPr>
                <w:rFonts w:ascii="Arial Nova Cond" w:hAnsi="Arial Nova Cond" w:cs="Calibri"/>
                <w:b/>
                <w:bCs/>
                <w:color w:val="000000"/>
                <w:lang w:val="it-IT"/>
              </w:rPr>
              <w:t>M</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Moyenne</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priorité</w:t>
            </w:r>
            <w:proofErr w:type="spellEnd"/>
            <w:r w:rsidRPr="00C14678">
              <w:rPr>
                <w:rFonts w:ascii="Arial Nova Cond" w:hAnsi="Arial Nova Cond" w:cs="Calibri"/>
                <w:color w:val="000000"/>
                <w:lang w:val="it-IT"/>
              </w:rPr>
              <w:t xml:space="preserve"> / Media Priorità; </w:t>
            </w:r>
            <w:r w:rsidRPr="00C14678">
              <w:rPr>
                <w:rFonts w:ascii="Arial Nova Cond" w:hAnsi="Arial Nova Cond" w:cs="Calibri"/>
                <w:b/>
                <w:bCs/>
                <w:color w:val="000000"/>
                <w:lang w:val="it-IT"/>
              </w:rPr>
              <w:t>MOP Chair</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Président</w:t>
            </w:r>
            <w:proofErr w:type="spellEnd"/>
            <w:r w:rsidRPr="00C14678">
              <w:rPr>
                <w:rFonts w:ascii="Arial Nova Cond" w:hAnsi="Arial Nova Cond" w:cs="Calibri"/>
                <w:color w:val="000000"/>
                <w:lang w:val="it-IT"/>
              </w:rPr>
              <w:t xml:space="preserve"> de la Réunion </w:t>
            </w:r>
            <w:proofErr w:type="spellStart"/>
            <w:r w:rsidRPr="00C14678">
              <w:rPr>
                <w:rFonts w:ascii="Arial Nova Cond" w:hAnsi="Arial Nova Cond" w:cs="Calibri"/>
                <w:color w:val="000000"/>
                <w:lang w:val="it-IT"/>
              </w:rPr>
              <w:t>des</w:t>
            </w:r>
            <w:proofErr w:type="spellEnd"/>
            <w:r w:rsidRPr="00C14678">
              <w:rPr>
                <w:rFonts w:ascii="Arial Nova Cond" w:hAnsi="Arial Nova Cond" w:cs="Calibri"/>
                <w:color w:val="000000"/>
                <w:lang w:val="it-IT"/>
              </w:rPr>
              <w:t xml:space="preserve"> Parties/Presidente della Riunione delle Parti; </w:t>
            </w:r>
            <w:r w:rsidRPr="00C14678">
              <w:rPr>
                <w:rFonts w:ascii="Arial Nova Cond" w:hAnsi="Arial Nova Cond" w:cs="Calibri"/>
                <w:b/>
                <w:bCs/>
                <w:color w:val="000000"/>
                <w:lang w:val="it-IT"/>
              </w:rPr>
              <w:t>P</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Priorité</w:t>
            </w:r>
            <w:proofErr w:type="spellEnd"/>
            <w:r w:rsidRPr="00C14678">
              <w:rPr>
                <w:rFonts w:ascii="Arial Nova Cond" w:hAnsi="Arial Nova Cond" w:cs="Calibri"/>
                <w:color w:val="000000"/>
                <w:lang w:val="it-IT"/>
              </w:rPr>
              <w:t xml:space="preserve"> principale / Priorità Principale; </w:t>
            </w:r>
            <w:r w:rsidRPr="00C14678">
              <w:rPr>
                <w:rFonts w:ascii="Arial Nova Cond" w:hAnsi="Arial Nova Cond" w:cs="Calibri"/>
                <w:b/>
                <w:bCs/>
                <w:color w:val="000000"/>
                <w:lang w:val="it-IT"/>
              </w:rPr>
              <w:t>Pelagos Cities</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Communes</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signataires</w:t>
            </w:r>
            <w:proofErr w:type="spellEnd"/>
            <w:r w:rsidRPr="00C14678">
              <w:rPr>
                <w:rFonts w:ascii="Arial Nova Cond" w:hAnsi="Arial Nova Cond" w:cs="Calibri"/>
                <w:color w:val="000000"/>
                <w:lang w:val="it-IT"/>
              </w:rPr>
              <w:t xml:space="preserve"> de la </w:t>
            </w:r>
            <w:proofErr w:type="spellStart"/>
            <w:r w:rsidRPr="00C14678">
              <w:rPr>
                <w:rFonts w:ascii="Arial Nova Cond" w:hAnsi="Arial Nova Cond" w:cs="Calibri"/>
                <w:color w:val="000000"/>
                <w:lang w:val="it-IT"/>
              </w:rPr>
              <w:t>Charte</w:t>
            </w:r>
            <w:proofErr w:type="spellEnd"/>
            <w:r w:rsidRPr="00C14678">
              <w:rPr>
                <w:rFonts w:ascii="Arial Nova Cond" w:hAnsi="Arial Nova Cond" w:cs="Calibri"/>
                <w:color w:val="000000"/>
                <w:lang w:val="it-IT"/>
              </w:rPr>
              <w:t xml:space="preserve"> de </w:t>
            </w:r>
            <w:proofErr w:type="spellStart"/>
            <w:r w:rsidRPr="00C14678">
              <w:rPr>
                <w:rFonts w:ascii="Arial Nova Cond" w:hAnsi="Arial Nova Cond" w:cs="Calibri"/>
                <w:color w:val="000000"/>
                <w:lang w:val="it-IT"/>
              </w:rPr>
              <w:t>partenariat</w:t>
            </w:r>
            <w:proofErr w:type="spellEnd"/>
            <w:r w:rsidRPr="00C14678">
              <w:rPr>
                <w:rFonts w:ascii="Arial Nova Cond" w:hAnsi="Arial Nova Cond" w:cs="Calibri"/>
                <w:color w:val="000000"/>
                <w:lang w:val="it-IT"/>
              </w:rPr>
              <w:t xml:space="preserve">/Comuni firmatari della Carta di partenariato; </w:t>
            </w:r>
            <w:r w:rsidRPr="00C14678">
              <w:rPr>
                <w:rFonts w:ascii="Arial Nova Cond" w:hAnsi="Arial Nova Cond" w:cs="Calibri"/>
                <w:b/>
                <w:bCs/>
                <w:color w:val="000000"/>
                <w:lang w:val="it-IT"/>
              </w:rPr>
              <w:t>QN</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Quand</w:t>
            </w:r>
            <w:proofErr w:type="spellEnd"/>
            <w:r w:rsidRPr="00C14678">
              <w:rPr>
                <w:rFonts w:ascii="Arial Nova Cond" w:hAnsi="Arial Nova Cond" w:cs="Calibri"/>
                <w:color w:val="000000"/>
                <w:lang w:val="it-IT"/>
              </w:rPr>
              <w:t xml:space="preserve"> nécessaire/Quando necessario;</w:t>
            </w:r>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sWGMS</w:t>
            </w:r>
            <w:proofErr w:type="spellEnd"/>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SGdT</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Phoque</w:t>
            </w:r>
            <w:proofErr w:type="spellEnd"/>
            <w:r w:rsidRPr="00C14678">
              <w:rPr>
                <w:rFonts w:ascii="Arial Nova Cond" w:hAnsi="Arial Nova Cond" w:cs="Calibri"/>
                <w:color w:val="000000"/>
                <w:lang w:val="it-IT"/>
              </w:rPr>
              <w:t xml:space="preserve"> moine/</w:t>
            </w:r>
            <w:proofErr w:type="spellStart"/>
            <w:r w:rsidRPr="00C14678">
              <w:rPr>
                <w:rFonts w:ascii="Arial Nova Cond" w:hAnsi="Arial Nova Cond" w:cs="Calibri"/>
                <w:color w:val="000000"/>
                <w:lang w:val="it-IT"/>
              </w:rPr>
              <w:t>SGdL</w:t>
            </w:r>
            <w:proofErr w:type="spellEnd"/>
            <w:r w:rsidRPr="00C14678">
              <w:rPr>
                <w:rFonts w:ascii="Arial Nova Cond" w:hAnsi="Arial Nova Cond" w:cs="Calibri"/>
                <w:color w:val="000000"/>
                <w:lang w:val="it-IT"/>
              </w:rPr>
              <w:t xml:space="preserve"> Foca monaca; </w:t>
            </w:r>
            <w:r w:rsidRPr="00C14678">
              <w:rPr>
                <w:rFonts w:ascii="Arial Nova Cond" w:hAnsi="Arial Nova Cond" w:cs="Calibri"/>
                <w:b/>
                <w:bCs/>
                <w:color w:val="000000"/>
                <w:lang w:val="it-IT"/>
              </w:rPr>
              <w:t xml:space="preserve">WG </w:t>
            </w:r>
            <w:proofErr w:type="spellStart"/>
            <w:r w:rsidRPr="00C14678">
              <w:rPr>
                <w:rFonts w:ascii="Arial Nova Cond" w:hAnsi="Arial Nova Cond" w:cs="Calibri"/>
                <w:b/>
                <w:bCs/>
                <w:color w:val="000000"/>
                <w:lang w:val="it-IT"/>
              </w:rPr>
              <w:t>coords</w:t>
            </w:r>
            <w:proofErr w:type="spellEnd"/>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Coordinateurs</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des</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/Coordinatori dei </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w:t>
            </w:r>
            <w:r w:rsidRPr="00C14678">
              <w:rPr>
                <w:rFonts w:ascii="Arial Nova Cond" w:hAnsi="Arial Nova Cond" w:cs="Calibri"/>
                <w:b/>
                <w:bCs/>
                <w:color w:val="000000"/>
                <w:lang w:val="it-IT"/>
              </w:rPr>
              <w:t>WGAMP</w:t>
            </w:r>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ASPIM-AMP/</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SPAMI-AMP; </w:t>
            </w:r>
            <w:r w:rsidRPr="00C14678">
              <w:rPr>
                <w:rFonts w:ascii="Arial Nova Cond" w:hAnsi="Arial Nova Cond" w:cs="Calibri"/>
                <w:b/>
                <w:bCs/>
                <w:color w:val="000000"/>
                <w:lang w:val="it-IT"/>
              </w:rPr>
              <w:t>WGASS</w:t>
            </w:r>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Evalutions</w:t>
            </w:r>
            <w:proofErr w:type="spellEnd"/>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Valutazioni; </w:t>
            </w:r>
            <w:r w:rsidRPr="00C14678">
              <w:rPr>
                <w:rFonts w:ascii="Arial Nova Cond" w:hAnsi="Arial Nova Cond" w:cs="Calibri"/>
                <w:b/>
                <w:bCs/>
                <w:color w:val="000000"/>
                <w:lang w:val="it-IT"/>
              </w:rPr>
              <w:t>WGIMP</w:t>
            </w:r>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Impacts/</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Impatti; </w:t>
            </w:r>
            <w:r w:rsidRPr="00C14678">
              <w:rPr>
                <w:rFonts w:ascii="Arial Nova Cond" w:hAnsi="Arial Nova Cond" w:cs="Calibri"/>
                <w:b/>
                <w:bCs/>
                <w:color w:val="000000"/>
                <w:lang w:val="it-IT"/>
              </w:rPr>
              <w:t>WGGOV</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Gouvernance</w:t>
            </w:r>
            <w:proofErr w:type="spellEnd"/>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Governance; </w:t>
            </w:r>
            <w:r w:rsidRPr="00C14678">
              <w:rPr>
                <w:rFonts w:ascii="Arial Nova Cond" w:hAnsi="Arial Nova Cond" w:cs="Calibri"/>
                <w:b/>
                <w:bCs/>
                <w:color w:val="000000"/>
                <w:lang w:val="it-IT"/>
              </w:rPr>
              <w:t>WGCOMM</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w:t>
            </w:r>
            <w:proofErr w:type="spellStart"/>
            <w:r w:rsidRPr="00C14678">
              <w:rPr>
                <w:rFonts w:ascii="Arial Nova Cond" w:hAnsi="Arial Nova Cond" w:cs="Calibri"/>
                <w:color w:val="000000"/>
                <w:lang w:val="it-IT"/>
              </w:rPr>
              <w:t>Communication</w:t>
            </w:r>
            <w:proofErr w:type="spellEnd"/>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Comunicazione; </w:t>
            </w:r>
            <w:r w:rsidRPr="00C14678">
              <w:rPr>
                <w:rFonts w:ascii="Arial Nova Cond" w:hAnsi="Arial Nova Cond" w:cs="Calibri"/>
                <w:b/>
                <w:bCs/>
                <w:color w:val="000000"/>
                <w:lang w:val="it-IT"/>
              </w:rPr>
              <w:t>WGLAWS</w:t>
            </w:r>
            <w:r w:rsidRPr="00C14678">
              <w:rPr>
                <w:rFonts w:ascii="Arial Nova Cond" w:hAnsi="Arial Nova Cond" w:cs="Calibri"/>
                <w:color w:val="000000"/>
                <w:lang w:val="it-IT"/>
              </w:rPr>
              <w:t>=</w:t>
            </w:r>
            <w:proofErr w:type="spellStart"/>
            <w:r w:rsidRPr="00C14678">
              <w:rPr>
                <w:rFonts w:ascii="Arial Nova Cond" w:hAnsi="Arial Nova Cond" w:cs="Calibri"/>
                <w:color w:val="000000"/>
                <w:lang w:val="it-IT"/>
              </w:rPr>
              <w:t>GdT</w:t>
            </w:r>
            <w:proofErr w:type="spellEnd"/>
            <w:r w:rsidRPr="00C14678">
              <w:rPr>
                <w:rFonts w:ascii="Arial Nova Cond" w:hAnsi="Arial Nova Cond" w:cs="Calibri"/>
                <w:color w:val="000000"/>
                <w:lang w:val="it-IT"/>
              </w:rPr>
              <w:t xml:space="preserve"> Lois/</w:t>
            </w:r>
            <w:proofErr w:type="spellStart"/>
            <w:r w:rsidRPr="00C14678">
              <w:rPr>
                <w:rFonts w:ascii="Arial Nova Cond" w:hAnsi="Arial Nova Cond" w:cs="Calibri"/>
                <w:color w:val="000000"/>
                <w:lang w:val="it-IT"/>
              </w:rPr>
              <w:t>GdL</w:t>
            </w:r>
            <w:proofErr w:type="spellEnd"/>
            <w:r w:rsidRPr="00C14678">
              <w:rPr>
                <w:rFonts w:ascii="Arial Nova Cond" w:hAnsi="Arial Nova Cond" w:cs="Calibri"/>
                <w:color w:val="000000"/>
                <w:lang w:val="it-IT"/>
              </w:rPr>
              <w:t xml:space="preserve"> Leggi.</w:t>
            </w:r>
          </w:p>
          <w:p w14:paraId="1FCB8AD5" w14:textId="77777777" w:rsidR="00841F9D" w:rsidRPr="00C14678" w:rsidRDefault="00841F9D" w:rsidP="0051100A">
            <w:pPr>
              <w:rPr>
                <w:rFonts w:ascii="Arial Nova Cond" w:hAnsi="Arial Nova Cond" w:cs="Calibri"/>
                <w:color w:val="000000"/>
                <w:sz w:val="20"/>
                <w:szCs w:val="20"/>
                <w:lang w:val="it-IT"/>
              </w:rPr>
            </w:pPr>
          </w:p>
          <w:p w14:paraId="5E99DE9A" w14:textId="77777777" w:rsidR="00841F9D" w:rsidRPr="00C14678" w:rsidRDefault="00841F9D" w:rsidP="0051100A">
            <w:pPr>
              <w:rPr>
                <w:rFonts w:ascii="Arial Nova Cond" w:hAnsi="Arial Nova Cond" w:cs="Calibri"/>
                <w:color w:val="000000"/>
                <w:sz w:val="20"/>
                <w:szCs w:val="20"/>
                <w:lang w:val="it-IT"/>
              </w:rPr>
            </w:pPr>
          </w:p>
        </w:tc>
      </w:tr>
      <w:tr w:rsidR="00080BF1" w:rsidRPr="00C14678" w14:paraId="44D88B52" w14:textId="77777777" w:rsidTr="00080BF1">
        <w:trPr>
          <w:trHeight w:val="52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E36BC09"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t>Coopération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réseaux</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internationaux</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Cooperazione (reti internazionali)</w:t>
            </w:r>
          </w:p>
        </w:tc>
      </w:tr>
      <w:tr w:rsidR="00080BF1" w:rsidRPr="00C14678" w14:paraId="3A2179B4" w14:textId="77777777" w:rsidTr="00080BF1">
        <w:trPr>
          <w:trHeight w:val="415"/>
        </w:trPr>
        <w:tc>
          <w:tcPr>
            <w:tcW w:w="15240" w:type="dxa"/>
            <w:gridSpan w:val="9"/>
            <w:tcBorders>
              <w:top w:val="nil"/>
              <w:left w:val="single" w:sz="8" w:space="0" w:color="auto"/>
              <w:bottom w:val="single" w:sz="4" w:space="0" w:color="auto"/>
              <w:right w:val="single" w:sz="4" w:space="0" w:color="auto"/>
            </w:tcBorders>
            <w:shd w:val="clear" w:color="000000" w:fill="EDEDED"/>
            <w:vAlign w:val="center"/>
            <w:hideMark/>
          </w:tcPr>
          <w:p w14:paraId="4265B1C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881" w:type="dxa"/>
            <w:gridSpan w:val="3"/>
            <w:tcBorders>
              <w:top w:val="nil"/>
              <w:left w:val="nil"/>
              <w:bottom w:val="single" w:sz="4" w:space="0" w:color="auto"/>
              <w:right w:val="single" w:sz="4" w:space="0" w:color="auto"/>
            </w:tcBorders>
            <w:shd w:val="clear" w:color="000000" w:fill="FFFFFF"/>
            <w:vAlign w:val="center"/>
            <w:hideMark/>
          </w:tcPr>
          <w:p w14:paraId="5261720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1709"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F60A83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4D21167E" w14:textId="77777777" w:rsidTr="00080BF1">
        <w:trPr>
          <w:trHeight w:val="645"/>
        </w:trPr>
        <w:tc>
          <w:tcPr>
            <w:tcW w:w="924" w:type="dxa"/>
            <w:tcBorders>
              <w:top w:val="nil"/>
              <w:left w:val="single" w:sz="8" w:space="0" w:color="auto"/>
              <w:bottom w:val="single" w:sz="8" w:space="0" w:color="auto"/>
              <w:right w:val="single" w:sz="4" w:space="0" w:color="auto"/>
            </w:tcBorders>
            <w:shd w:val="clear" w:color="000000" w:fill="EDEDED"/>
            <w:vAlign w:val="center"/>
            <w:hideMark/>
          </w:tcPr>
          <w:p w14:paraId="3146CBA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89" w:type="dxa"/>
            <w:tcBorders>
              <w:top w:val="nil"/>
              <w:left w:val="nil"/>
              <w:bottom w:val="single" w:sz="8" w:space="0" w:color="auto"/>
              <w:right w:val="single" w:sz="4" w:space="0" w:color="auto"/>
            </w:tcBorders>
            <w:shd w:val="clear" w:color="000000" w:fill="EDEDED"/>
            <w:vAlign w:val="center"/>
            <w:hideMark/>
          </w:tcPr>
          <w:p w14:paraId="04008B29"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6" w:type="dxa"/>
            <w:tcBorders>
              <w:top w:val="nil"/>
              <w:left w:val="nil"/>
              <w:bottom w:val="single" w:sz="8" w:space="0" w:color="auto"/>
              <w:right w:val="single" w:sz="4" w:space="0" w:color="auto"/>
            </w:tcBorders>
            <w:shd w:val="clear" w:color="000000" w:fill="EDEDED"/>
            <w:vAlign w:val="center"/>
            <w:hideMark/>
          </w:tcPr>
          <w:p w14:paraId="23E7592C"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367" w:type="dxa"/>
            <w:tcBorders>
              <w:top w:val="nil"/>
              <w:left w:val="nil"/>
              <w:bottom w:val="single" w:sz="8" w:space="0" w:color="auto"/>
              <w:right w:val="single" w:sz="4" w:space="0" w:color="auto"/>
            </w:tcBorders>
            <w:shd w:val="clear" w:color="000000" w:fill="EDEDED"/>
            <w:vAlign w:val="center"/>
            <w:hideMark/>
          </w:tcPr>
          <w:p w14:paraId="7D54A61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33" w:type="dxa"/>
            <w:tcBorders>
              <w:top w:val="nil"/>
              <w:left w:val="nil"/>
              <w:bottom w:val="single" w:sz="8" w:space="0" w:color="auto"/>
              <w:right w:val="single" w:sz="4" w:space="0" w:color="auto"/>
            </w:tcBorders>
            <w:shd w:val="clear" w:color="000000" w:fill="EDEDED"/>
            <w:vAlign w:val="center"/>
            <w:hideMark/>
          </w:tcPr>
          <w:p w14:paraId="337436D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80" w:type="dxa"/>
            <w:tcBorders>
              <w:top w:val="nil"/>
              <w:left w:val="nil"/>
              <w:bottom w:val="single" w:sz="8" w:space="0" w:color="auto"/>
              <w:right w:val="single" w:sz="4" w:space="0" w:color="auto"/>
            </w:tcBorders>
            <w:shd w:val="clear" w:color="000000" w:fill="EDEDED"/>
            <w:vAlign w:val="center"/>
            <w:hideMark/>
          </w:tcPr>
          <w:p w14:paraId="0C68AD6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34" w:type="dxa"/>
            <w:tcBorders>
              <w:top w:val="nil"/>
              <w:left w:val="nil"/>
              <w:bottom w:val="single" w:sz="8" w:space="0" w:color="auto"/>
              <w:right w:val="single" w:sz="4" w:space="0" w:color="auto"/>
            </w:tcBorders>
            <w:shd w:val="clear" w:color="000000" w:fill="EDEDED"/>
            <w:vAlign w:val="center"/>
            <w:hideMark/>
          </w:tcPr>
          <w:p w14:paraId="26D0ECF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632" w:type="dxa"/>
            <w:tcBorders>
              <w:top w:val="nil"/>
              <w:left w:val="nil"/>
              <w:bottom w:val="single" w:sz="8" w:space="0" w:color="auto"/>
              <w:right w:val="single" w:sz="4" w:space="0" w:color="auto"/>
            </w:tcBorders>
            <w:shd w:val="clear" w:color="000000" w:fill="EDEDED"/>
            <w:vAlign w:val="center"/>
            <w:hideMark/>
          </w:tcPr>
          <w:p w14:paraId="38204B9A"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05" w:type="dxa"/>
            <w:tcBorders>
              <w:top w:val="nil"/>
              <w:left w:val="nil"/>
              <w:bottom w:val="single" w:sz="8" w:space="0" w:color="auto"/>
              <w:right w:val="single" w:sz="4" w:space="0" w:color="auto"/>
            </w:tcBorders>
            <w:shd w:val="clear" w:color="000000" w:fill="EDEDED"/>
            <w:vAlign w:val="center"/>
            <w:hideMark/>
          </w:tcPr>
          <w:p w14:paraId="4A01146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772" w:type="dxa"/>
            <w:tcBorders>
              <w:top w:val="nil"/>
              <w:left w:val="nil"/>
              <w:bottom w:val="single" w:sz="8" w:space="0" w:color="auto"/>
              <w:right w:val="single" w:sz="4" w:space="0" w:color="auto"/>
            </w:tcBorders>
            <w:shd w:val="clear" w:color="000000" w:fill="FFFFFF"/>
            <w:vAlign w:val="center"/>
            <w:hideMark/>
          </w:tcPr>
          <w:p w14:paraId="2679B6B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514" w:type="dxa"/>
            <w:tcBorders>
              <w:top w:val="nil"/>
              <w:left w:val="nil"/>
              <w:bottom w:val="single" w:sz="8" w:space="0" w:color="auto"/>
              <w:right w:val="single" w:sz="4" w:space="0" w:color="auto"/>
            </w:tcBorders>
            <w:shd w:val="clear" w:color="000000" w:fill="FFFFFF"/>
            <w:vAlign w:val="center"/>
            <w:hideMark/>
          </w:tcPr>
          <w:p w14:paraId="2663AD3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95" w:type="dxa"/>
            <w:tcBorders>
              <w:top w:val="nil"/>
              <w:left w:val="nil"/>
              <w:bottom w:val="single" w:sz="8" w:space="0" w:color="auto"/>
              <w:right w:val="single" w:sz="4" w:space="0" w:color="auto"/>
            </w:tcBorders>
            <w:shd w:val="clear" w:color="000000" w:fill="FFFFFF"/>
            <w:vAlign w:val="center"/>
            <w:hideMark/>
          </w:tcPr>
          <w:p w14:paraId="58F951A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1709"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FBD52DF"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2344EE0" w14:textId="77777777" w:rsidTr="00080BF1">
        <w:trPr>
          <w:trHeight w:val="780"/>
        </w:trPr>
        <w:tc>
          <w:tcPr>
            <w:tcW w:w="924" w:type="dxa"/>
            <w:vMerge w:val="restart"/>
            <w:tcBorders>
              <w:top w:val="nil"/>
              <w:left w:val="single" w:sz="8" w:space="0" w:color="auto"/>
              <w:bottom w:val="single" w:sz="4" w:space="0" w:color="000000"/>
              <w:right w:val="nil"/>
            </w:tcBorders>
            <w:shd w:val="clear" w:color="000000" w:fill="A8D08D"/>
            <w:textDirection w:val="btLr"/>
            <w:vAlign w:val="center"/>
            <w:hideMark/>
          </w:tcPr>
          <w:p w14:paraId="0968C5C1"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experts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Gli esperti</w:t>
            </w: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137738C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A-1</w:t>
            </w:r>
          </w:p>
        </w:tc>
        <w:tc>
          <w:tcPr>
            <w:tcW w:w="576" w:type="dxa"/>
            <w:tcBorders>
              <w:top w:val="nil"/>
              <w:left w:val="nil"/>
              <w:bottom w:val="single" w:sz="4" w:space="0" w:color="auto"/>
              <w:right w:val="single" w:sz="4" w:space="0" w:color="auto"/>
            </w:tcBorders>
            <w:shd w:val="clear" w:color="000000" w:fill="E2EFDA"/>
            <w:vAlign w:val="center"/>
            <w:hideMark/>
          </w:tcPr>
          <w:p w14:paraId="5FC9346E"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L</w:t>
            </w:r>
          </w:p>
        </w:tc>
        <w:tc>
          <w:tcPr>
            <w:tcW w:w="4367" w:type="dxa"/>
            <w:tcBorders>
              <w:top w:val="nil"/>
              <w:left w:val="nil"/>
              <w:bottom w:val="single" w:sz="4" w:space="0" w:color="auto"/>
              <w:right w:val="single" w:sz="4" w:space="0" w:color="auto"/>
            </w:tcBorders>
            <w:shd w:val="clear" w:color="000000" w:fill="E2EFDA"/>
            <w:vAlign w:val="center"/>
            <w:hideMark/>
          </w:tcPr>
          <w:p w14:paraId="44ED4484"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Création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maintien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réseau</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experts</w:t>
            </w:r>
            <w:proofErr w:type="spellEnd"/>
            <w:r w:rsidRPr="00C14678">
              <w:rPr>
                <w:rFonts w:ascii="Arial Nova Cond" w:hAnsi="Arial Nova Cond" w:cs="Calibri"/>
                <w:b/>
                <w:bCs/>
                <w:color w:val="000000"/>
                <w:sz w:val="20"/>
                <w:szCs w:val="20"/>
                <w:lang w:val="it-IT"/>
              </w:rPr>
              <w:t xml:space="preserve"> Pelagos/ </w:t>
            </w:r>
            <w:r w:rsidRPr="00C14678">
              <w:rPr>
                <w:rFonts w:ascii="Arial Nova Cond" w:hAnsi="Arial Nova Cond" w:cs="Calibri"/>
                <w:b/>
                <w:bCs/>
                <w:color w:val="4371C4"/>
                <w:sz w:val="20"/>
                <w:szCs w:val="20"/>
                <w:lang w:val="it-IT"/>
              </w:rPr>
              <w:t>Creazione e mantenimento del network degli esperti di Pelagos</w:t>
            </w:r>
          </w:p>
        </w:tc>
        <w:tc>
          <w:tcPr>
            <w:tcW w:w="1233" w:type="dxa"/>
            <w:tcBorders>
              <w:top w:val="nil"/>
              <w:left w:val="nil"/>
              <w:bottom w:val="single" w:sz="4" w:space="0" w:color="auto"/>
              <w:right w:val="single" w:sz="4" w:space="0" w:color="auto"/>
            </w:tcBorders>
            <w:shd w:val="clear" w:color="000000" w:fill="E2EFDA"/>
            <w:vAlign w:val="center"/>
            <w:hideMark/>
          </w:tcPr>
          <w:p w14:paraId="5D6A4CA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2EFDA"/>
            <w:vAlign w:val="center"/>
            <w:hideMark/>
          </w:tcPr>
          <w:p w14:paraId="520B6E3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34" w:type="dxa"/>
            <w:tcBorders>
              <w:top w:val="nil"/>
              <w:left w:val="nil"/>
              <w:bottom w:val="single" w:sz="4" w:space="0" w:color="auto"/>
              <w:right w:val="single" w:sz="4" w:space="0" w:color="auto"/>
            </w:tcBorders>
            <w:shd w:val="clear" w:color="000000" w:fill="E2EFDA"/>
            <w:vAlign w:val="center"/>
            <w:hideMark/>
          </w:tcPr>
          <w:p w14:paraId="1B8F519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d’un </w:t>
            </w:r>
            <w:proofErr w:type="spellStart"/>
            <w:r w:rsidRPr="00C14678">
              <w:rPr>
                <w:rFonts w:ascii="Arial Nova Cond" w:hAnsi="Arial Nova Cond" w:cs="Calibri"/>
                <w:color w:val="000000"/>
                <w:sz w:val="20"/>
                <w:szCs w:val="20"/>
                <w:lang w:val="it-IT"/>
              </w:rPr>
              <w:t>réseau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experts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Creazione network esperti</w:t>
            </w:r>
          </w:p>
        </w:tc>
        <w:tc>
          <w:tcPr>
            <w:tcW w:w="1632" w:type="dxa"/>
            <w:tcBorders>
              <w:top w:val="nil"/>
              <w:left w:val="nil"/>
              <w:bottom w:val="single" w:sz="4" w:space="0" w:color="auto"/>
              <w:right w:val="single" w:sz="4" w:space="0" w:color="auto"/>
            </w:tcBorders>
            <w:shd w:val="clear" w:color="000000" w:fill="E2EFDA"/>
            <w:vAlign w:val="center"/>
            <w:hideMark/>
          </w:tcPr>
          <w:p w14:paraId="643A47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2AE263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72" w:type="dxa"/>
            <w:tcBorders>
              <w:top w:val="nil"/>
              <w:left w:val="nil"/>
              <w:bottom w:val="single" w:sz="4" w:space="0" w:color="auto"/>
              <w:right w:val="single" w:sz="4" w:space="0" w:color="auto"/>
            </w:tcBorders>
            <w:shd w:val="clear" w:color="000000" w:fill="E2EFDA"/>
            <w:vAlign w:val="center"/>
            <w:hideMark/>
          </w:tcPr>
          <w:p w14:paraId="4A0C935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5F7DC63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95" w:type="dxa"/>
            <w:tcBorders>
              <w:top w:val="nil"/>
              <w:left w:val="nil"/>
              <w:bottom w:val="single" w:sz="4" w:space="0" w:color="auto"/>
              <w:right w:val="single" w:sz="4" w:space="0" w:color="auto"/>
            </w:tcBorders>
            <w:shd w:val="clear" w:color="000000" w:fill="E2EFDA"/>
            <w:vAlign w:val="center"/>
            <w:hideMark/>
          </w:tcPr>
          <w:p w14:paraId="772A73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329B7DC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60F3C75E" w14:textId="77777777" w:rsidTr="00080BF1">
        <w:trPr>
          <w:trHeight w:val="1315"/>
        </w:trPr>
        <w:tc>
          <w:tcPr>
            <w:tcW w:w="924" w:type="dxa"/>
            <w:vMerge/>
            <w:tcBorders>
              <w:top w:val="nil"/>
              <w:left w:val="single" w:sz="8" w:space="0" w:color="auto"/>
              <w:bottom w:val="single" w:sz="4" w:space="0" w:color="000000"/>
              <w:right w:val="nil"/>
            </w:tcBorders>
            <w:vAlign w:val="center"/>
            <w:hideMark/>
          </w:tcPr>
          <w:p w14:paraId="7BC2A137" w14:textId="77777777" w:rsidR="00080BF1" w:rsidRPr="00C14678" w:rsidRDefault="00080BF1" w:rsidP="0051100A">
            <w:pPr>
              <w:rPr>
                <w:rFonts w:ascii="Arial Nova Cond" w:hAnsi="Arial Nova Cond" w:cs="Calibri"/>
                <w:b/>
                <w:bCs/>
                <w:color w:val="000000"/>
                <w:sz w:val="20"/>
                <w:szCs w:val="20"/>
                <w:lang w:val="it-IT"/>
              </w:rPr>
            </w:pPr>
          </w:p>
        </w:tc>
        <w:tc>
          <w:tcPr>
            <w:tcW w:w="789" w:type="dxa"/>
            <w:tcBorders>
              <w:top w:val="nil"/>
              <w:left w:val="single" w:sz="8" w:space="0" w:color="auto"/>
              <w:bottom w:val="single" w:sz="8" w:space="0" w:color="auto"/>
              <w:right w:val="single" w:sz="4" w:space="0" w:color="auto"/>
            </w:tcBorders>
            <w:vAlign w:val="center"/>
            <w:hideMark/>
          </w:tcPr>
          <w:p w14:paraId="74AFC3D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A-1h</w:t>
            </w:r>
          </w:p>
        </w:tc>
        <w:tc>
          <w:tcPr>
            <w:tcW w:w="576" w:type="dxa"/>
            <w:tcBorders>
              <w:top w:val="nil"/>
              <w:left w:val="nil"/>
              <w:bottom w:val="single" w:sz="8" w:space="0" w:color="auto"/>
              <w:right w:val="single" w:sz="4" w:space="0" w:color="auto"/>
            </w:tcBorders>
            <w:vAlign w:val="center"/>
            <w:hideMark/>
          </w:tcPr>
          <w:p w14:paraId="15FA3CD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L</w:t>
            </w:r>
          </w:p>
        </w:tc>
        <w:tc>
          <w:tcPr>
            <w:tcW w:w="4367" w:type="dxa"/>
            <w:tcBorders>
              <w:top w:val="nil"/>
              <w:left w:val="nil"/>
              <w:bottom w:val="single" w:sz="8" w:space="0" w:color="auto"/>
              <w:right w:val="single" w:sz="4" w:space="0" w:color="auto"/>
            </w:tcBorders>
            <w:vAlign w:val="center"/>
            <w:hideMark/>
          </w:tcPr>
          <w:p w14:paraId="3BFC130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a jour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réunion</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introduction</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nouveaux)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coordonnateurs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 xml:space="preserve">Aggiornamento delle linee guida e riunione (introduttiva per i nuovi) dei coordinatori dei </w:t>
            </w:r>
            <w:proofErr w:type="spellStart"/>
            <w:r w:rsidRPr="00C14678">
              <w:rPr>
                <w:rFonts w:ascii="Arial Nova Cond" w:hAnsi="Arial Nova Cond" w:cs="Calibri"/>
                <w:color w:val="4371C4"/>
                <w:sz w:val="20"/>
                <w:szCs w:val="20"/>
                <w:lang w:val="it-IT"/>
              </w:rPr>
              <w:t>GdL</w:t>
            </w:r>
            <w:proofErr w:type="spellEnd"/>
          </w:p>
        </w:tc>
        <w:tc>
          <w:tcPr>
            <w:tcW w:w="1233" w:type="dxa"/>
            <w:tcBorders>
              <w:top w:val="nil"/>
              <w:left w:val="nil"/>
              <w:bottom w:val="single" w:sz="8" w:space="0" w:color="auto"/>
              <w:right w:val="single" w:sz="4" w:space="0" w:color="auto"/>
            </w:tcBorders>
            <w:vAlign w:val="center"/>
            <w:hideMark/>
          </w:tcPr>
          <w:p w14:paraId="50733CC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8" w:space="0" w:color="auto"/>
              <w:right w:val="single" w:sz="4" w:space="0" w:color="auto"/>
            </w:tcBorders>
            <w:vAlign w:val="center"/>
            <w:hideMark/>
          </w:tcPr>
          <w:p w14:paraId="6FF059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CST Chair</w:t>
            </w:r>
          </w:p>
        </w:tc>
        <w:tc>
          <w:tcPr>
            <w:tcW w:w="2234" w:type="dxa"/>
            <w:tcBorders>
              <w:top w:val="nil"/>
              <w:left w:val="nil"/>
              <w:bottom w:val="single" w:sz="8" w:space="0" w:color="auto"/>
              <w:right w:val="single" w:sz="4" w:space="0" w:color="auto"/>
            </w:tcBorders>
            <w:vAlign w:val="center"/>
            <w:hideMark/>
          </w:tcPr>
          <w:p w14:paraId="72B83C3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et une </w:t>
            </w:r>
            <w:proofErr w:type="spellStart"/>
            <w:r w:rsidRPr="00C14678">
              <w:rPr>
                <w:rFonts w:ascii="Arial Nova Cond" w:hAnsi="Arial Nova Cond" w:cs="Calibri"/>
                <w:color w:val="000000"/>
                <w:sz w:val="20"/>
                <w:szCs w:val="20"/>
                <w:lang w:val="it-IT"/>
              </w:rPr>
              <w:t>réunion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Aggiornamento delle lin</w:t>
            </w:r>
            <w:r w:rsidRPr="00C14678">
              <w:rPr>
                <w:rFonts w:ascii="Arial Nova Cond" w:hAnsi="Arial Nova Cond" w:cs="Calibri"/>
                <w:color w:val="2D74B5"/>
                <w:sz w:val="20"/>
                <w:szCs w:val="20"/>
                <w:lang w:val="it-IT"/>
              </w:rPr>
              <w:t>ee guida e una riunione</w:t>
            </w:r>
          </w:p>
        </w:tc>
        <w:tc>
          <w:tcPr>
            <w:tcW w:w="1632" w:type="dxa"/>
            <w:tcBorders>
              <w:top w:val="nil"/>
              <w:left w:val="nil"/>
              <w:bottom w:val="single" w:sz="8" w:space="0" w:color="auto"/>
              <w:right w:val="single" w:sz="4" w:space="0" w:color="auto"/>
            </w:tcBorders>
            <w:vAlign w:val="center"/>
            <w:hideMark/>
          </w:tcPr>
          <w:p w14:paraId="20EBAC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QN</w:t>
            </w:r>
          </w:p>
        </w:tc>
        <w:tc>
          <w:tcPr>
            <w:tcW w:w="1805" w:type="dxa"/>
            <w:tcBorders>
              <w:top w:val="nil"/>
              <w:left w:val="nil"/>
              <w:bottom w:val="single" w:sz="8" w:space="0" w:color="auto"/>
              <w:right w:val="single" w:sz="4" w:space="0" w:color="auto"/>
            </w:tcBorders>
            <w:vAlign w:val="center"/>
            <w:hideMark/>
          </w:tcPr>
          <w:p w14:paraId="0C33677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72" w:type="dxa"/>
            <w:tcBorders>
              <w:top w:val="nil"/>
              <w:left w:val="nil"/>
              <w:bottom w:val="single" w:sz="8" w:space="0" w:color="auto"/>
              <w:right w:val="single" w:sz="4" w:space="0" w:color="auto"/>
            </w:tcBorders>
            <w:vAlign w:val="center"/>
            <w:hideMark/>
          </w:tcPr>
          <w:p w14:paraId="2B15927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14" w:type="dxa"/>
            <w:tcBorders>
              <w:top w:val="nil"/>
              <w:left w:val="nil"/>
              <w:bottom w:val="single" w:sz="8" w:space="0" w:color="auto"/>
              <w:right w:val="single" w:sz="4" w:space="0" w:color="auto"/>
            </w:tcBorders>
            <w:vAlign w:val="center"/>
            <w:hideMark/>
          </w:tcPr>
          <w:p w14:paraId="75A146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95" w:type="dxa"/>
            <w:tcBorders>
              <w:top w:val="nil"/>
              <w:left w:val="nil"/>
              <w:bottom w:val="single" w:sz="8" w:space="0" w:color="auto"/>
              <w:right w:val="single" w:sz="4" w:space="0" w:color="auto"/>
            </w:tcBorders>
            <w:vAlign w:val="center"/>
            <w:hideMark/>
          </w:tcPr>
          <w:p w14:paraId="4716054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9" w:type="dxa"/>
            <w:tcBorders>
              <w:top w:val="nil"/>
              <w:left w:val="nil"/>
              <w:bottom w:val="single" w:sz="8" w:space="0" w:color="auto"/>
              <w:right w:val="single" w:sz="8" w:space="0" w:color="auto"/>
            </w:tcBorders>
            <w:vAlign w:val="center"/>
            <w:hideMark/>
          </w:tcPr>
          <w:p w14:paraId="32D643C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79E47F4" w14:textId="77777777" w:rsidTr="00080BF1">
        <w:trPr>
          <w:trHeight w:val="780"/>
        </w:trPr>
        <w:tc>
          <w:tcPr>
            <w:tcW w:w="924" w:type="dxa"/>
            <w:vMerge/>
            <w:tcBorders>
              <w:top w:val="nil"/>
              <w:left w:val="single" w:sz="8" w:space="0" w:color="auto"/>
              <w:bottom w:val="single" w:sz="4" w:space="0" w:color="000000"/>
              <w:right w:val="nil"/>
            </w:tcBorders>
            <w:vAlign w:val="center"/>
            <w:hideMark/>
          </w:tcPr>
          <w:p w14:paraId="03344E53" w14:textId="77777777" w:rsidR="00080BF1" w:rsidRPr="00C14678" w:rsidRDefault="00080BF1" w:rsidP="0051100A">
            <w:pPr>
              <w:rPr>
                <w:rFonts w:ascii="Arial Nova Cond" w:hAnsi="Arial Nova Cond" w:cs="Calibri"/>
                <w:b/>
                <w:bCs/>
                <w:color w:val="000000"/>
                <w:sz w:val="20"/>
                <w:szCs w:val="20"/>
                <w:lang w:val="it-IT"/>
              </w:rPr>
            </w:pP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08AD6C3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A-2</w:t>
            </w:r>
          </w:p>
        </w:tc>
        <w:tc>
          <w:tcPr>
            <w:tcW w:w="576" w:type="dxa"/>
            <w:tcBorders>
              <w:top w:val="nil"/>
              <w:left w:val="nil"/>
              <w:bottom w:val="single" w:sz="4" w:space="0" w:color="auto"/>
              <w:right w:val="single" w:sz="4" w:space="0" w:color="auto"/>
            </w:tcBorders>
            <w:shd w:val="clear" w:color="000000" w:fill="E2EFDA"/>
            <w:vAlign w:val="center"/>
            <w:hideMark/>
          </w:tcPr>
          <w:p w14:paraId="001D5E5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67" w:type="dxa"/>
            <w:tcBorders>
              <w:top w:val="nil"/>
              <w:left w:val="nil"/>
              <w:bottom w:val="single" w:sz="4" w:space="0" w:color="auto"/>
              <w:right w:val="single" w:sz="4" w:space="0" w:color="auto"/>
            </w:tcBorders>
            <w:shd w:val="clear" w:color="000000" w:fill="E2EFDA"/>
            <w:vAlign w:val="center"/>
            <w:hideMark/>
          </w:tcPr>
          <w:p w14:paraId="01B7F5DA" w14:textId="77777777" w:rsidR="00080BF1" w:rsidRPr="00C14678" w:rsidRDefault="00080BF1" w:rsidP="0051100A">
            <w:pPr>
              <w:rPr>
                <w:rFonts w:ascii="Arial Nova Cond" w:hAnsi="Arial Nova Cond" w:cs="Calibri"/>
                <w:b/>
                <w:bCs/>
                <w:color w:val="2D74B5"/>
                <w:sz w:val="20"/>
                <w:szCs w:val="20"/>
                <w:lang w:val="it-IT"/>
              </w:rPr>
            </w:pPr>
            <w:proofErr w:type="spellStart"/>
            <w:r w:rsidRPr="00C14678">
              <w:rPr>
                <w:rFonts w:ascii="Arial Nova Cond" w:hAnsi="Arial Nova Cond" w:cs="Calibri"/>
                <w:b/>
                <w:bCs/>
                <w:color w:val="000000"/>
                <w:sz w:val="20"/>
                <w:szCs w:val="20"/>
                <w:lang w:val="it-IT"/>
              </w:rPr>
              <w:t>Etablir</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collaborations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formelles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Universités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2D74B5"/>
                <w:sz w:val="20"/>
                <w:szCs w:val="20"/>
                <w:lang w:val="it-IT"/>
              </w:rPr>
              <w:t>Stabilire collaborazioni formali con le Università del Santuario Pelagos</w:t>
            </w:r>
          </w:p>
          <w:p w14:paraId="095F6BC5" w14:textId="77777777" w:rsidR="00080BF1" w:rsidRPr="00C14678" w:rsidRDefault="00080BF1" w:rsidP="0051100A">
            <w:pPr>
              <w:rPr>
                <w:rFonts w:ascii="Arial Nova Cond" w:hAnsi="Arial Nova Cond" w:cs="Calibri"/>
                <w:b/>
                <w:bCs/>
                <w:color w:val="000000"/>
                <w:sz w:val="20"/>
                <w:szCs w:val="20"/>
                <w:lang w:val="it-IT"/>
              </w:rPr>
            </w:pPr>
            <w:proofErr w:type="gramStart"/>
            <w:r w:rsidRPr="00C14678">
              <w:rPr>
                <w:rFonts w:ascii="Arial Nova Cond" w:hAnsi="Arial Nova Cond" w:cs="Calibri"/>
                <w:b/>
                <w:bCs/>
                <w:color w:val="EE0000"/>
                <w:sz w:val="20"/>
                <w:szCs w:val="20"/>
                <w:lang w:val="it-IT"/>
              </w:rPr>
              <w:t>Note :</w:t>
            </w:r>
            <w:proofErr w:type="gram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although</w:t>
            </w:r>
            <w:proofErr w:type="spellEnd"/>
            <w:r w:rsidRPr="00C14678">
              <w:rPr>
                <w:rFonts w:ascii="Arial Nova Cond" w:hAnsi="Arial Nova Cond" w:cs="Calibri"/>
                <w:b/>
                <w:bCs/>
                <w:color w:val="EE0000"/>
                <w:sz w:val="20"/>
                <w:szCs w:val="20"/>
                <w:lang w:val="it-IT"/>
              </w:rPr>
              <w:t xml:space="preserve"> the activity </w:t>
            </w:r>
            <w:proofErr w:type="spellStart"/>
            <w:r w:rsidRPr="00C14678">
              <w:rPr>
                <w:rFonts w:ascii="Arial Nova Cond" w:hAnsi="Arial Nova Cond" w:cs="Calibri"/>
                <w:b/>
                <w:bCs/>
                <w:color w:val="EE0000"/>
                <w:sz w:val="20"/>
                <w:szCs w:val="20"/>
                <w:lang w:val="it-IT"/>
              </w:rPr>
              <w:t>is</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concluded</w:t>
            </w:r>
            <w:proofErr w:type="spellEnd"/>
            <w:r w:rsidRPr="00C14678">
              <w:rPr>
                <w:rFonts w:ascii="Arial Nova Cond" w:hAnsi="Arial Nova Cond" w:cs="Calibri"/>
                <w:b/>
                <w:bCs/>
                <w:color w:val="EE0000"/>
                <w:sz w:val="20"/>
                <w:szCs w:val="20"/>
                <w:lang w:val="it-IT"/>
              </w:rPr>
              <w:t xml:space="preserve"> the STC </w:t>
            </w:r>
            <w:proofErr w:type="spellStart"/>
            <w:r w:rsidRPr="00C14678">
              <w:rPr>
                <w:rFonts w:ascii="Arial Nova Cond" w:hAnsi="Arial Nova Cond" w:cs="Calibri"/>
                <w:b/>
                <w:bCs/>
                <w:color w:val="EE0000"/>
                <w:sz w:val="20"/>
                <w:szCs w:val="20"/>
                <w:lang w:val="it-IT"/>
              </w:rPr>
              <w:t>deems</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important</w:t>
            </w:r>
            <w:proofErr w:type="spellEnd"/>
            <w:r w:rsidRPr="00C14678">
              <w:rPr>
                <w:rFonts w:ascii="Arial Nova Cond" w:hAnsi="Arial Nova Cond" w:cs="Calibri"/>
                <w:b/>
                <w:bCs/>
                <w:color w:val="EE0000"/>
                <w:sz w:val="20"/>
                <w:szCs w:val="20"/>
                <w:lang w:val="it-IT"/>
              </w:rPr>
              <w:t xml:space="preserve"> to </w:t>
            </w:r>
            <w:proofErr w:type="spellStart"/>
            <w:r w:rsidRPr="00C14678">
              <w:rPr>
                <w:rFonts w:ascii="Arial Nova Cond" w:hAnsi="Arial Nova Cond" w:cs="Calibri"/>
                <w:b/>
                <w:bCs/>
                <w:color w:val="EE0000"/>
                <w:sz w:val="20"/>
                <w:szCs w:val="20"/>
                <w:lang w:val="it-IT"/>
              </w:rPr>
              <w:t>maintain</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it</w:t>
            </w:r>
            <w:proofErr w:type="spellEnd"/>
            <w:r w:rsidRPr="00C14678">
              <w:rPr>
                <w:rFonts w:ascii="Arial Nova Cond" w:hAnsi="Arial Nova Cond" w:cs="Calibri"/>
                <w:b/>
                <w:bCs/>
                <w:color w:val="EE0000"/>
                <w:sz w:val="20"/>
                <w:szCs w:val="20"/>
                <w:lang w:val="it-IT"/>
              </w:rPr>
              <w:t xml:space="preserve"> for the </w:t>
            </w:r>
            <w:proofErr w:type="spellStart"/>
            <w:r w:rsidRPr="00C14678">
              <w:rPr>
                <w:rFonts w:ascii="Arial Nova Cond" w:hAnsi="Arial Nova Cond" w:cs="Calibri"/>
                <w:b/>
                <w:bCs/>
                <w:color w:val="EE0000"/>
                <w:sz w:val="20"/>
                <w:szCs w:val="20"/>
                <w:lang w:val="it-IT"/>
              </w:rPr>
              <w:t>next</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biennium</w:t>
            </w:r>
            <w:proofErr w:type="spellEnd"/>
          </w:p>
        </w:tc>
        <w:tc>
          <w:tcPr>
            <w:tcW w:w="1233" w:type="dxa"/>
            <w:tcBorders>
              <w:top w:val="nil"/>
              <w:left w:val="nil"/>
              <w:bottom w:val="single" w:sz="4" w:space="0" w:color="auto"/>
              <w:right w:val="single" w:sz="4" w:space="0" w:color="auto"/>
            </w:tcBorders>
            <w:shd w:val="clear" w:color="000000" w:fill="E2EFDA"/>
            <w:vAlign w:val="center"/>
            <w:hideMark/>
          </w:tcPr>
          <w:p w14:paraId="2CB608A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2EFDA"/>
            <w:vAlign w:val="center"/>
            <w:hideMark/>
          </w:tcPr>
          <w:p w14:paraId="5E771B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CST, PFN, </w:t>
            </w:r>
            <w:proofErr w:type="spellStart"/>
            <w:r w:rsidRPr="00C14678">
              <w:rPr>
                <w:rFonts w:ascii="Arial Nova Cond" w:hAnsi="Arial Nova Cond" w:cs="Calibri"/>
                <w:color w:val="000000"/>
                <w:sz w:val="20"/>
                <w:szCs w:val="20"/>
                <w:lang w:val="it-IT"/>
              </w:rPr>
              <w:t>Universities</w:t>
            </w:r>
            <w:proofErr w:type="spellEnd"/>
          </w:p>
        </w:tc>
        <w:tc>
          <w:tcPr>
            <w:tcW w:w="2234" w:type="dxa"/>
            <w:tcBorders>
              <w:top w:val="nil"/>
              <w:left w:val="nil"/>
              <w:bottom w:val="single" w:sz="4" w:space="0" w:color="auto"/>
              <w:right w:val="single" w:sz="4" w:space="0" w:color="auto"/>
            </w:tcBorders>
            <w:shd w:val="clear" w:color="000000" w:fill="E2EFDA"/>
            <w:vAlign w:val="center"/>
            <w:hideMark/>
          </w:tcPr>
          <w:p w14:paraId="1A5C0A2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Theses</w:t>
            </w:r>
            <w:proofErr w:type="spellEnd"/>
            <w:r w:rsidRPr="00C14678">
              <w:rPr>
                <w:rFonts w:ascii="Arial Nova Cond" w:hAnsi="Arial Nova Cond" w:cs="Calibri"/>
                <w:color w:val="000000"/>
                <w:sz w:val="20"/>
                <w:szCs w:val="20"/>
                <w:lang w:val="it-IT"/>
              </w:rPr>
              <w:t xml:space="preserve"> Award </w:t>
            </w:r>
          </w:p>
        </w:tc>
        <w:tc>
          <w:tcPr>
            <w:tcW w:w="1632" w:type="dxa"/>
            <w:tcBorders>
              <w:top w:val="nil"/>
              <w:left w:val="nil"/>
              <w:bottom w:val="single" w:sz="4" w:space="0" w:color="auto"/>
              <w:right w:val="single" w:sz="4" w:space="0" w:color="auto"/>
            </w:tcBorders>
            <w:shd w:val="clear" w:color="000000" w:fill="E2EFDA"/>
            <w:vAlign w:val="center"/>
            <w:hideMark/>
          </w:tcPr>
          <w:p w14:paraId="57FE2B0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4CC5492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3.000,00 €</w:t>
            </w:r>
          </w:p>
        </w:tc>
        <w:tc>
          <w:tcPr>
            <w:tcW w:w="1772" w:type="dxa"/>
            <w:tcBorders>
              <w:top w:val="nil"/>
              <w:left w:val="nil"/>
              <w:bottom w:val="single" w:sz="4" w:space="0" w:color="auto"/>
              <w:right w:val="single" w:sz="4" w:space="0" w:color="auto"/>
            </w:tcBorders>
            <w:shd w:val="clear" w:color="000000" w:fill="E2EFDA"/>
            <w:vAlign w:val="center"/>
            <w:hideMark/>
          </w:tcPr>
          <w:p w14:paraId="4793BA4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095D10B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95" w:type="dxa"/>
            <w:tcBorders>
              <w:top w:val="nil"/>
              <w:left w:val="nil"/>
              <w:bottom w:val="single" w:sz="4" w:space="0" w:color="auto"/>
              <w:right w:val="single" w:sz="4" w:space="0" w:color="auto"/>
            </w:tcBorders>
            <w:shd w:val="clear" w:color="000000" w:fill="E2EFDA"/>
            <w:vAlign w:val="center"/>
            <w:hideMark/>
          </w:tcPr>
          <w:p w14:paraId="525783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025C3D0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3.000,00 €</w:t>
            </w:r>
          </w:p>
        </w:tc>
      </w:tr>
      <w:tr w:rsidR="00080BF1" w:rsidRPr="00C14678" w14:paraId="37731C9C" w14:textId="77777777" w:rsidTr="00080BF1">
        <w:trPr>
          <w:trHeight w:val="995"/>
        </w:trPr>
        <w:tc>
          <w:tcPr>
            <w:tcW w:w="924" w:type="dxa"/>
            <w:tcBorders>
              <w:top w:val="nil"/>
              <w:left w:val="single" w:sz="8" w:space="0" w:color="auto"/>
              <w:bottom w:val="single" w:sz="8" w:space="0" w:color="000000"/>
              <w:right w:val="nil"/>
            </w:tcBorders>
            <w:shd w:val="clear" w:color="000000" w:fill="A8D08D"/>
            <w:textDirection w:val="btLr"/>
            <w:vAlign w:val="center"/>
            <w:hideMark/>
          </w:tcPr>
          <w:p w14:paraId="7E3B32A2"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Ambassadeurs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Gli ambasciatori</w:t>
            </w: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40125D4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A-3</w:t>
            </w:r>
          </w:p>
        </w:tc>
        <w:tc>
          <w:tcPr>
            <w:tcW w:w="576" w:type="dxa"/>
            <w:tcBorders>
              <w:top w:val="nil"/>
              <w:left w:val="nil"/>
              <w:bottom w:val="single" w:sz="4" w:space="0" w:color="auto"/>
              <w:right w:val="single" w:sz="4" w:space="0" w:color="auto"/>
            </w:tcBorders>
            <w:shd w:val="clear" w:color="000000" w:fill="E2EFDA"/>
            <w:vAlign w:val="center"/>
            <w:hideMark/>
          </w:tcPr>
          <w:p w14:paraId="1B9119F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67" w:type="dxa"/>
            <w:tcBorders>
              <w:top w:val="nil"/>
              <w:left w:val="nil"/>
              <w:bottom w:val="single" w:sz="4" w:space="0" w:color="auto"/>
              <w:right w:val="single" w:sz="4" w:space="0" w:color="auto"/>
            </w:tcBorders>
            <w:shd w:val="clear" w:color="000000" w:fill="E2EFDA"/>
            <w:vAlign w:val="center"/>
            <w:hideMark/>
          </w:tcPr>
          <w:p w14:paraId="289E539A" w14:textId="77777777" w:rsidR="00080BF1" w:rsidRPr="00C14678" w:rsidRDefault="00080BF1" w:rsidP="0051100A">
            <w:pPr>
              <w:rPr>
                <w:rFonts w:ascii="Arial Nova Cond" w:hAnsi="Arial Nova Cond" w:cs="Calibri"/>
                <w:b/>
                <w:bCs/>
                <w:color w:val="2D74B5"/>
                <w:sz w:val="20"/>
                <w:szCs w:val="20"/>
                <w:lang w:val="it-IT"/>
              </w:rPr>
            </w:pPr>
            <w:proofErr w:type="spellStart"/>
            <w:r w:rsidRPr="00C14678">
              <w:rPr>
                <w:rFonts w:ascii="Arial Nova Cond" w:hAnsi="Arial Nova Cond" w:cs="Calibri"/>
                <w:b/>
                <w:bCs/>
                <w:color w:val="000000"/>
                <w:sz w:val="20"/>
                <w:szCs w:val="20"/>
                <w:lang w:val="it-IT"/>
              </w:rPr>
              <w:t>Ambassadeurs</w:t>
            </w:r>
            <w:proofErr w:type="spellEnd"/>
            <w:r w:rsidRPr="00C14678">
              <w:rPr>
                <w:rFonts w:ascii="Arial Nova Cond" w:hAnsi="Arial Nova Cond" w:cs="Calibri"/>
                <w:b/>
                <w:bCs/>
                <w:color w:val="000000"/>
                <w:sz w:val="20"/>
                <w:szCs w:val="20"/>
                <w:lang w:val="it-IT"/>
              </w:rPr>
              <w:t xml:space="preserve"> Pelagos: promotion et </w:t>
            </w:r>
            <w:proofErr w:type="spellStart"/>
            <w:r w:rsidRPr="00C14678">
              <w:rPr>
                <w:rFonts w:ascii="Arial Nova Cond" w:hAnsi="Arial Nova Cond" w:cs="Calibri"/>
                <w:b/>
                <w:bCs/>
                <w:color w:val="000000"/>
                <w:sz w:val="20"/>
                <w:szCs w:val="20"/>
                <w:lang w:val="it-IT"/>
              </w:rPr>
              <w:t>animation</w:t>
            </w:r>
            <w:proofErr w:type="spellEnd"/>
            <w:r w:rsidRPr="00C14678">
              <w:rPr>
                <w:rFonts w:ascii="Arial Nova Cond" w:hAnsi="Arial Nova Cond" w:cs="Calibri"/>
                <w:b/>
                <w:bCs/>
                <w:color w:val="000000"/>
                <w:sz w:val="20"/>
                <w:szCs w:val="20"/>
                <w:lang w:val="it-IT"/>
              </w:rPr>
              <w:t xml:space="preserve"> de l'</w:t>
            </w:r>
            <w:proofErr w:type="spellStart"/>
            <w:r w:rsidRPr="00C14678">
              <w:rPr>
                <w:rFonts w:ascii="Arial Nova Cond" w:hAnsi="Arial Nova Cond" w:cs="Calibri"/>
                <w:b/>
                <w:bCs/>
                <w:color w:val="000000"/>
                <w:sz w:val="20"/>
                <w:szCs w:val="20"/>
                <w:lang w:val="it-IT"/>
              </w:rPr>
              <w:t>initiative</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Ambasciatori Pelagos: promozione e animazione dell'iniziativa</w:t>
            </w:r>
          </w:p>
          <w:p w14:paraId="5CFA153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EE0000"/>
                <w:sz w:val="20"/>
                <w:szCs w:val="20"/>
                <w:lang w:val="it-IT"/>
              </w:rPr>
              <w:t xml:space="preserve">Note: SP, in </w:t>
            </w:r>
            <w:proofErr w:type="spellStart"/>
            <w:r w:rsidRPr="00C14678">
              <w:rPr>
                <w:rFonts w:ascii="Arial Nova Cond" w:hAnsi="Arial Nova Cond" w:cs="Calibri"/>
                <w:b/>
                <w:bCs/>
                <w:color w:val="EE0000"/>
                <w:sz w:val="20"/>
                <w:szCs w:val="20"/>
                <w:lang w:val="it-IT"/>
              </w:rPr>
              <w:t>accordance</w:t>
            </w:r>
            <w:proofErr w:type="spellEnd"/>
            <w:r w:rsidRPr="00C14678">
              <w:rPr>
                <w:rFonts w:ascii="Arial Nova Cond" w:hAnsi="Arial Nova Cond" w:cs="Calibri"/>
                <w:b/>
                <w:bCs/>
                <w:color w:val="EE0000"/>
                <w:sz w:val="20"/>
                <w:szCs w:val="20"/>
                <w:lang w:val="it-IT"/>
              </w:rPr>
              <w:t xml:space="preserve"> with </w:t>
            </w:r>
            <w:proofErr w:type="spellStart"/>
            <w:r w:rsidRPr="00C14678">
              <w:rPr>
                <w:rFonts w:ascii="Arial Nova Cond" w:hAnsi="Arial Nova Cond" w:cs="Calibri"/>
                <w:b/>
                <w:bCs/>
                <w:color w:val="EE0000"/>
                <w:sz w:val="20"/>
                <w:szCs w:val="20"/>
                <w:lang w:val="it-IT"/>
              </w:rPr>
              <w:t>NFPs</w:t>
            </w:r>
            <w:proofErr w:type="spellEnd"/>
            <w:r w:rsidRPr="00C14678">
              <w:rPr>
                <w:rFonts w:ascii="Arial Nova Cond" w:hAnsi="Arial Nova Cond" w:cs="Calibri"/>
                <w:b/>
                <w:bCs/>
                <w:color w:val="EE0000"/>
                <w:sz w:val="20"/>
                <w:szCs w:val="20"/>
                <w:lang w:val="it-IT"/>
              </w:rPr>
              <w:t xml:space="preserve"> and STC, </w:t>
            </w:r>
            <w:proofErr w:type="spellStart"/>
            <w:r w:rsidRPr="00C14678">
              <w:rPr>
                <w:rFonts w:ascii="Arial Nova Cond" w:hAnsi="Arial Nova Cond" w:cs="Calibri"/>
                <w:b/>
                <w:bCs/>
                <w:color w:val="EE0000"/>
                <w:sz w:val="20"/>
                <w:szCs w:val="20"/>
                <w:lang w:val="it-IT"/>
              </w:rPr>
              <w:t>has</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discretion</w:t>
            </w:r>
            <w:proofErr w:type="spellEnd"/>
            <w:r w:rsidRPr="00C14678">
              <w:rPr>
                <w:rFonts w:ascii="Arial Nova Cond" w:hAnsi="Arial Nova Cond" w:cs="Calibri"/>
                <w:b/>
                <w:bCs/>
                <w:color w:val="EE0000"/>
                <w:sz w:val="20"/>
                <w:szCs w:val="20"/>
                <w:lang w:val="it-IT"/>
              </w:rPr>
              <w:t xml:space="preserve"> on </w:t>
            </w:r>
            <w:proofErr w:type="spellStart"/>
            <w:r w:rsidRPr="00C14678">
              <w:rPr>
                <w:rFonts w:ascii="Arial Nova Cond" w:hAnsi="Arial Nova Cond" w:cs="Calibri"/>
                <w:b/>
                <w:bCs/>
                <w:color w:val="EE0000"/>
                <w:sz w:val="20"/>
                <w:szCs w:val="20"/>
                <w:lang w:val="it-IT"/>
              </w:rPr>
              <w:t>how</w:t>
            </w:r>
            <w:proofErr w:type="spellEnd"/>
            <w:r w:rsidRPr="00C14678">
              <w:rPr>
                <w:rFonts w:ascii="Arial Nova Cond" w:hAnsi="Arial Nova Cond" w:cs="Calibri"/>
                <w:b/>
                <w:bCs/>
                <w:color w:val="EE0000"/>
                <w:sz w:val="20"/>
                <w:szCs w:val="20"/>
                <w:lang w:val="it-IT"/>
              </w:rPr>
              <w:t xml:space="preserve"> to use the budget </w:t>
            </w:r>
            <w:proofErr w:type="spellStart"/>
            <w:r w:rsidRPr="00C14678">
              <w:rPr>
                <w:rFonts w:ascii="Arial Nova Cond" w:hAnsi="Arial Nova Cond" w:cs="Calibri"/>
                <w:b/>
                <w:bCs/>
                <w:color w:val="EE0000"/>
                <w:sz w:val="20"/>
                <w:szCs w:val="20"/>
                <w:lang w:val="it-IT"/>
              </w:rPr>
              <w:t>allocated</w:t>
            </w:r>
            <w:proofErr w:type="spellEnd"/>
            <w:r w:rsidRPr="00C14678">
              <w:rPr>
                <w:rFonts w:ascii="Arial Nova Cond" w:hAnsi="Arial Nova Cond" w:cs="Calibri"/>
                <w:b/>
                <w:bCs/>
                <w:color w:val="EE0000"/>
                <w:sz w:val="20"/>
                <w:szCs w:val="20"/>
                <w:lang w:val="it-IT"/>
              </w:rPr>
              <w:t xml:space="preserve"> to Action A-3.</w:t>
            </w:r>
            <w:r w:rsidRPr="00C14678">
              <w:rPr>
                <w:rFonts w:ascii="Arial Nova Cond" w:hAnsi="Arial Nova Cond" w:cs="Calibri"/>
                <w:b/>
                <w:bCs/>
                <w:color w:val="000000"/>
                <w:sz w:val="20"/>
                <w:szCs w:val="20"/>
                <w:lang w:val="it-IT"/>
              </w:rPr>
              <w:t xml:space="preserve"> </w:t>
            </w:r>
          </w:p>
          <w:p w14:paraId="010D73EB"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 xml:space="preserve">Mise à jour </w:t>
            </w:r>
            <w:proofErr w:type="spellStart"/>
            <w:r w:rsidRPr="00C14678">
              <w:rPr>
                <w:rFonts w:ascii="Arial Nova Cond" w:hAnsi="Arial Nova Cond" w:cs="Calibri"/>
                <w:color w:val="000000"/>
                <w:sz w:val="20"/>
                <w:szCs w:val="20"/>
                <w:lang w:val="it-IT" w:eastAsia="it-IT"/>
              </w:rPr>
              <w:t>du</w:t>
            </w:r>
            <w:proofErr w:type="spellEnd"/>
            <w:r w:rsidRPr="00C14678">
              <w:rPr>
                <w:rFonts w:ascii="Arial Nova Cond" w:hAnsi="Arial Nova Cond" w:cs="Calibri"/>
                <w:color w:val="000000"/>
                <w:sz w:val="20"/>
                <w:szCs w:val="20"/>
                <w:lang w:val="it-IT" w:eastAsia="it-IT"/>
              </w:rPr>
              <w:t xml:space="preserve"> "Kit </w:t>
            </w:r>
            <w:proofErr w:type="spellStart"/>
            <w:r w:rsidRPr="00C14678">
              <w:rPr>
                <w:rFonts w:ascii="Arial Nova Cond" w:hAnsi="Arial Nova Cond" w:cs="Calibri"/>
                <w:color w:val="000000"/>
                <w:sz w:val="20"/>
                <w:szCs w:val="20"/>
                <w:lang w:val="it-IT" w:eastAsia="it-IT"/>
              </w:rPr>
              <w:t>Ambassadeur</w:t>
            </w:r>
            <w:proofErr w:type="spellEnd"/>
            <w:r w:rsidRPr="00C14678">
              <w:rPr>
                <w:rFonts w:ascii="Arial Nova Cond" w:hAnsi="Arial Nova Cond" w:cs="Calibri"/>
                <w:color w:val="000000"/>
                <w:sz w:val="20"/>
                <w:szCs w:val="20"/>
                <w:lang w:val="it-IT" w:eastAsia="it-IT"/>
              </w:rPr>
              <w:t xml:space="preserve"> Pelagos" (page sur le </w:t>
            </w:r>
            <w:proofErr w:type="spellStart"/>
            <w:r w:rsidRPr="00C14678">
              <w:rPr>
                <w:rFonts w:ascii="Arial Nova Cond" w:hAnsi="Arial Nova Cond" w:cs="Calibri"/>
                <w:color w:val="000000"/>
                <w:sz w:val="20"/>
                <w:szCs w:val="20"/>
                <w:lang w:val="it-IT" w:eastAsia="it-IT"/>
              </w:rPr>
              <w:t>phoque</w:t>
            </w:r>
            <w:proofErr w:type="spellEnd"/>
            <w:r w:rsidRPr="00C14678">
              <w:rPr>
                <w:rFonts w:ascii="Arial Nova Cond" w:hAnsi="Arial Nova Cond" w:cs="Calibri"/>
                <w:color w:val="000000"/>
                <w:sz w:val="20"/>
                <w:szCs w:val="20"/>
                <w:lang w:val="it-IT" w:eastAsia="it-IT"/>
              </w:rPr>
              <w:t xml:space="preserve"> </w:t>
            </w:r>
            <w:proofErr w:type="gramStart"/>
            <w:r w:rsidRPr="00C14678">
              <w:rPr>
                <w:rFonts w:ascii="Arial Nova Cond" w:hAnsi="Arial Nova Cond" w:cs="Calibri"/>
                <w:color w:val="000000"/>
                <w:sz w:val="20"/>
                <w:szCs w:val="20"/>
                <w:lang w:val="it-IT" w:eastAsia="it-IT"/>
              </w:rPr>
              <w:t>moine)</w:t>
            </w:r>
            <w:r w:rsidRPr="00C14678">
              <w:rPr>
                <w:rFonts w:ascii="Arial Nova Cond" w:hAnsi="Arial Nova Cond" w:cs="Calibri"/>
                <w:color w:val="007F7F"/>
                <w:sz w:val="20"/>
                <w:szCs w:val="20"/>
                <w:lang w:val="it-IT" w:eastAsia="it-IT"/>
              </w:rPr>
              <w:t>/</w:t>
            </w:r>
            <w:proofErr w:type="gramEnd"/>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Aggiornamento del "Kit Ambasciatore Pelagos" (pagina sulla foca monaca)</w:t>
            </w:r>
          </w:p>
          <w:p w14:paraId="7C24BF08"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b/>
                <w:bCs/>
                <w:color w:val="000000"/>
                <w:sz w:val="20"/>
                <w:szCs w:val="20"/>
                <w:lang w:val="it-IT" w:eastAsia="it-IT"/>
              </w:rPr>
            </w:pPr>
            <w:proofErr w:type="spellStart"/>
            <w:r w:rsidRPr="00C14678">
              <w:rPr>
                <w:rFonts w:ascii="Arial Nova Cond" w:hAnsi="Arial Nova Cond" w:cs="Calibri"/>
                <w:color w:val="000000"/>
                <w:sz w:val="20"/>
                <w:szCs w:val="20"/>
                <w:lang w:val="it-IT" w:eastAsia="it-IT"/>
              </w:rPr>
              <w:t>Inviter</w:t>
            </w:r>
            <w:proofErr w:type="spellEnd"/>
            <w:r w:rsidRPr="00C14678">
              <w:rPr>
                <w:rFonts w:ascii="Arial Nova Cond" w:hAnsi="Arial Nova Cond" w:cs="Calibri"/>
                <w:color w:val="000000"/>
                <w:sz w:val="20"/>
                <w:szCs w:val="20"/>
                <w:lang w:val="it-IT" w:eastAsia="it-IT"/>
              </w:rPr>
              <w:t xml:space="preserve"> une </w:t>
            </w:r>
            <w:proofErr w:type="spellStart"/>
            <w:r w:rsidRPr="00C14678">
              <w:rPr>
                <w:rFonts w:ascii="Arial Nova Cond" w:hAnsi="Arial Nova Cond" w:cs="Calibri"/>
                <w:color w:val="000000"/>
                <w:sz w:val="20"/>
                <w:szCs w:val="20"/>
                <w:lang w:val="it-IT" w:eastAsia="it-IT"/>
              </w:rPr>
              <w:t>personnalité</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liée</w:t>
            </w:r>
            <w:proofErr w:type="spellEnd"/>
            <w:r w:rsidRPr="00C14678">
              <w:rPr>
                <w:rFonts w:ascii="Arial Nova Cond" w:hAnsi="Arial Nova Cond" w:cs="Calibri"/>
                <w:color w:val="000000"/>
                <w:sz w:val="20"/>
                <w:szCs w:val="20"/>
                <w:lang w:val="it-IT" w:eastAsia="it-IT"/>
              </w:rPr>
              <w:t xml:space="preserve"> à la </w:t>
            </w:r>
            <w:proofErr w:type="spellStart"/>
            <w:r w:rsidRPr="00C14678">
              <w:rPr>
                <w:rFonts w:ascii="Arial Nova Cond" w:hAnsi="Arial Nova Cond" w:cs="Calibri"/>
                <w:color w:val="000000"/>
                <w:sz w:val="20"/>
                <w:szCs w:val="20"/>
                <w:lang w:val="it-IT" w:eastAsia="it-IT"/>
              </w:rPr>
              <w:t>navigation</w:t>
            </w:r>
            <w:proofErr w:type="spellEnd"/>
            <w:r w:rsidRPr="00C14678">
              <w:rPr>
                <w:rFonts w:ascii="Arial Nova Cond" w:hAnsi="Arial Nova Cond" w:cs="Calibri"/>
                <w:color w:val="000000"/>
                <w:sz w:val="20"/>
                <w:szCs w:val="20"/>
                <w:lang w:val="it-IT" w:eastAsia="it-IT"/>
              </w:rPr>
              <w:t xml:space="preserve"> à </w:t>
            </w:r>
            <w:proofErr w:type="spellStart"/>
            <w:r w:rsidRPr="00C14678">
              <w:rPr>
                <w:rFonts w:ascii="Arial Nova Cond" w:hAnsi="Arial Nova Cond" w:cs="Calibri"/>
                <w:color w:val="000000"/>
                <w:sz w:val="20"/>
                <w:szCs w:val="20"/>
                <w:lang w:val="it-IT" w:eastAsia="it-IT"/>
              </w:rPr>
              <w:t>prendre</w:t>
            </w:r>
            <w:proofErr w:type="spellEnd"/>
            <w:r w:rsidRPr="00C14678">
              <w:rPr>
                <w:rFonts w:ascii="Arial Nova Cond" w:hAnsi="Arial Nova Cond" w:cs="Calibri"/>
                <w:color w:val="000000"/>
                <w:sz w:val="20"/>
                <w:szCs w:val="20"/>
                <w:lang w:val="it-IT" w:eastAsia="it-IT"/>
              </w:rPr>
              <w:t xml:space="preserve"> part à l'</w:t>
            </w:r>
            <w:proofErr w:type="spellStart"/>
            <w:r w:rsidRPr="00C14678">
              <w:rPr>
                <w:rFonts w:ascii="Arial Nova Cond" w:hAnsi="Arial Nova Cond" w:cs="Calibri"/>
                <w:color w:val="000000"/>
                <w:sz w:val="20"/>
                <w:szCs w:val="20"/>
                <w:lang w:val="it-IT" w:eastAsia="it-IT"/>
              </w:rPr>
              <w:t>initiative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Ambassadeur</w:t>
            </w:r>
            <w:proofErr w:type="spellEnd"/>
            <w:r w:rsidRPr="00C14678">
              <w:rPr>
                <w:rFonts w:ascii="Arial Nova Cond" w:hAnsi="Arial Nova Cond" w:cs="Calibri"/>
                <w:color w:val="000000"/>
                <w:sz w:val="20"/>
                <w:szCs w:val="20"/>
                <w:lang w:val="it-IT" w:eastAsia="it-IT"/>
              </w:rPr>
              <w:t xml:space="preserve"> Pelagos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Invitare una personalità legata alla navigazione ad aderire all'iniziativa Ambasciatore Pelagos</w:t>
            </w:r>
          </w:p>
          <w:p w14:paraId="28C18CBF"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color w:val="000000"/>
                <w:sz w:val="20"/>
                <w:szCs w:val="20"/>
                <w:lang w:val="it-IT" w:eastAsia="it-IT"/>
              </w:rPr>
            </w:pPr>
            <w:proofErr w:type="spellStart"/>
            <w:r w:rsidRPr="00C14678">
              <w:rPr>
                <w:rFonts w:ascii="Arial Nova Cond" w:hAnsi="Arial Nova Cond" w:cs="Calibri"/>
                <w:color w:val="000000"/>
                <w:sz w:val="20"/>
                <w:szCs w:val="20"/>
                <w:lang w:val="it-IT" w:eastAsia="it-IT"/>
              </w:rPr>
              <w:t>Participation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Congrés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périodique</w:t>
            </w:r>
            <w:proofErr w:type="spellEnd"/>
            <w:r w:rsidRPr="00C14678">
              <w:rPr>
                <w:rFonts w:ascii="Arial Nova Cond" w:hAnsi="Arial Nova Cond" w:cs="Calibri"/>
                <w:color w:val="000000"/>
                <w:sz w:val="20"/>
                <w:szCs w:val="20"/>
                <w:lang w:val="it-IT" w:eastAsia="it-IT"/>
              </w:rPr>
              <w:t xml:space="preserve"> Pelagos / Partecipazione al Congresso periodico Pelagos</w:t>
            </w:r>
          </w:p>
        </w:tc>
        <w:tc>
          <w:tcPr>
            <w:tcW w:w="1233" w:type="dxa"/>
            <w:tcBorders>
              <w:top w:val="nil"/>
              <w:left w:val="nil"/>
              <w:bottom w:val="single" w:sz="4" w:space="0" w:color="auto"/>
              <w:right w:val="single" w:sz="4" w:space="0" w:color="auto"/>
            </w:tcBorders>
            <w:shd w:val="clear" w:color="000000" w:fill="E1EED9"/>
            <w:vAlign w:val="center"/>
            <w:hideMark/>
          </w:tcPr>
          <w:p w14:paraId="24413D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1EED9"/>
            <w:vAlign w:val="center"/>
            <w:hideMark/>
          </w:tcPr>
          <w:p w14:paraId="75E30C9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WGCOMM, PFN, </w:t>
            </w:r>
            <w:proofErr w:type="spellStart"/>
            <w:r w:rsidRPr="00C14678">
              <w:rPr>
                <w:rFonts w:ascii="Arial Nova Cond" w:hAnsi="Arial Nova Cond" w:cs="Calibri"/>
                <w:color w:val="000000"/>
                <w:sz w:val="20"/>
                <w:szCs w:val="20"/>
                <w:lang w:val="it-IT"/>
              </w:rPr>
              <w:t>external</w:t>
            </w:r>
            <w:proofErr w:type="spellEnd"/>
            <w:r w:rsidRPr="00C14678">
              <w:rPr>
                <w:rFonts w:ascii="Arial Nova Cond" w:hAnsi="Arial Nova Cond" w:cs="Calibri"/>
                <w:color w:val="000000"/>
                <w:sz w:val="20"/>
                <w:szCs w:val="20"/>
                <w:lang w:val="it-IT"/>
              </w:rPr>
              <w:t xml:space="preserve"> provider </w:t>
            </w:r>
          </w:p>
        </w:tc>
        <w:tc>
          <w:tcPr>
            <w:tcW w:w="2234" w:type="dxa"/>
            <w:tcBorders>
              <w:top w:val="nil"/>
              <w:left w:val="nil"/>
              <w:bottom w:val="single" w:sz="4" w:space="0" w:color="auto"/>
              <w:right w:val="single" w:sz="4" w:space="0" w:color="auto"/>
            </w:tcBorders>
            <w:shd w:val="clear" w:color="000000" w:fill="E2EFDA"/>
            <w:vAlign w:val="center"/>
            <w:hideMark/>
          </w:tcPr>
          <w:p w14:paraId="226793F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Renforcement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Initiative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Ambassadeurs</w:t>
            </w:r>
            <w:proofErr w:type="spellEnd"/>
            <w:r w:rsidRPr="00C14678">
              <w:rPr>
                <w:rFonts w:ascii="Arial Nova Cond" w:hAnsi="Arial Nova Cond" w:cs="Calibri"/>
                <w:color w:val="000000"/>
                <w:sz w:val="20"/>
                <w:szCs w:val="20"/>
                <w:lang w:val="it-IT"/>
              </w:rPr>
              <w:t xml:space="preserve"> Pelagos / </w:t>
            </w:r>
            <w:r w:rsidRPr="00C14678">
              <w:rPr>
                <w:rFonts w:ascii="Arial Nova Cond" w:hAnsi="Arial Nova Cond" w:cs="Calibri"/>
                <w:color w:val="4370C4"/>
                <w:sz w:val="20"/>
                <w:szCs w:val="20"/>
                <w:lang w:val="it-IT"/>
              </w:rPr>
              <w:t>Rafforzamento iniziativa Ambasciatori Pelagos</w:t>
            </w:r>
          </w:p>
        </w:tc>
        <w:tc>
          <w:tcPr>
            <w:tcW w:w="1632" w:type="dxa"/>
            <w:tcBorders>
              <w:top w:val="nil"/>
              <w:left w:val="nil"/>
              <w:bottom w:val="single" w:sz="4" w:space="0" w:color="auto"/>
              <w:right w:val="single" w:sz="4" w:space="0" w:color="auto"/>
            </w:tcBorders>
            <w:shd w:val="clear" w:color="000000" w:fill="E2EFDA"/>
            <w:vAlign w:val="center"/>
            <w:hideMark/>
          </w:tcPr>
          <w:p w14:paraId="7AA435B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08AE405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3.249,49 €</w:t>
            </w:r>
          </w:p>
        </w:tc>
        <w:tc>
          <w:tcPr>
            <w:tcW w:w="1772" w:type="dxa"/>
            <w:tcBorders>
              <w:top w:val="nil"/>
              <w:left w:val="nil"/>
              <w:bottom w:val="single" w:sz="4" w:space="0" w:color="auto"/>
              <w:right w:val="single" w:sz="4" w:space="0" w:color="auto"/>
            </w:tcBorders>
            <w:shd w:val="clear" w:color="000000" w:fill="E2EFDA"/>
            <w:vAlign w:val="center"/>
            <w:hideMark/>
          </w:tcPr>
          <w:p w14:paraId="1FE647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60449A4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2.949,49 €</w:t>
            </w:r>
          </w:p>
          <w:p w14:paraId="42E074D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sz w:val="20"/>
                <w:szCs w:val="20"/>
                <w:lang w:val="it-IT"/>
              </w:rPr>
              <w:t>(CV FR 2024)</w:t>
            </w:r>
          </w:p>
        </w:tc>
        <w:tc>
          <w:tcPr>
            <w:tcW w:w="1595" w:type="dxa"/>
            <w:tcBorders>
              <w:top w:val="nil"/>
              <w:left w:val="nil"/>
              <w:bottom w:val="single" w:sz="4" w:space="0" w:color="auto"/>
              <w:right w:val="single" w:sz="4" w:space="0" w:color="auto"/>
            </w:tcBorders>
            <w:shd w:val="clear" w:color="000000" w:fill="E2EFDA"/>
            <w:vAlign w:val="center"/>
            <w:hideMark/>
          </w:tcPr>
          <w:p w14:paraId="37EEE8B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6361BB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300,00 €</w:t>
            </w:r>
          </w:p>
        </w:tc>
      </w:tr>
    </w:tbl>
    <w:p w14:paraId="561D5846" w14:textId="77777777" w:rsidR="00080BF1" w:rsidRPr="00C14678" w:rsidRDefault="00080BF1" w:rsidP="00080BF1">
      <w:pPr>
        <w:rPr>
          <w:lang w:val="it-IT"/>
        </w:rPr>
      </w:pPr>
    </w:p>
    <w:p w14:paraId="3ED059D6" w14:textId="77777777" w:rsidR="00080BF1" w:rsidRPr="00C14678" w:rsidRDefault="00080BF1" w:rsidP="00080BF1">
      <w:pPr>
        <w:rPr>
          <w:lang w:val="it-IT"/>
        </w:rPr>
      </w:pPr>
      <w:r w:rsidRPr="00C14678">
        <w:rPr>
          <w:lang w:val="it-IT"/>
        </w:rPr>
        <w:br w:type="page"/>
      </w:r>
    </w:p>
    <w:tbl>
      <w:tblPr>
        <w:tblW w:w="28876" w:type="dxa"/>
        <w:tblInd w:w="-10" w:type="dxa"/>
        <w:tblLayout w:type="fixed"/>
        <w:tblCellMar>
          <w:left w:w="70" w:type="dxa"/>
          <w:right w:w="70" w:type="dxa"/>
        </w:tblCellMar>
        <w:tblLook w:val="04A0" w:firstRow="1" w:lastRow="0" w:firstColumn="1" w:lastColumn="0" w:noHBand="0" w:noVBand="1"/>
      </w:tblPr>
      <w:tblGrid>
        <w:gridCol w:w="7"/>
        <w:gridCol w:w="756"/>
        <w:gridCol w:w="937"/>
        <w:gridCol w:w="709"/>
        <w:gridCol w:w="4254"/>
        <w:gridCol w:w="992"/>
        <w:gridCol w:w="1559"/>
        <w:gridCol w:w="2410"/>
        <w:gridCol w:w="1559"/>
        <w:gridCol w:w="12"/>
        <w:gridCol w:w="1689"/>
        <w:gridCol w:w="12"/>
        <w:gridCol w:w="7"/>
        <w:gridCol w:w="1824"/>
        <w:gridCol w:w="12"/>
        <w:gridCol w:w="1548"/>
        <w:gridCol w:w="12"/>
        <w:gridCol w:w="1831"/>
        <w:gridCol w:w="12"/>
        <w:gridCol w:w="1830"/>
        <w:gridCol w:w="6904"/>
      </w:tblGrid>
      <w:tr w:rsidR="00080BF1" w:rsidRPr="00C14678" w14:paraId="6200680E" w14:textId="77777777" w:rsidTr="00080BF1">
        <w:trPr>
          <w:gridBefore w:val="1"/>
          <w:gridAfter w:val="1"/>
          <w:wBefore w:w="7" w:type="dxa"/>
          <w:wAfter w:w="6904" w:type="dxa"/>
          <w:trHeight w:val="415"/>
        </w:trPr>
        <w:tc>
          <w:tcPr>
            <w:tcW w:w="14896" w:type="dxa"/>
            <w:gridSpan w:val="12"/>
            <w:tcBorders>
              <w:top w:val="single" w:sz="4" w:space="0" w:color="auto"/>
              <w:left w:val="single" w:sz="8" w:space="0" w:color="auto"/>
              <w:bottom w:val="single" w:sz="4" w:space="0" w:color="auto"/>
              <w:right w:val="single" w:sz="4" w:space="0" w:color="auto"/>
            </w:tcBorders>
            <w:shd w:val="clear" w:color="000000" w:fill="EDEDED"/>
            <w:vAlign w:val="center"/>
            <w:hideMark/>
          </w:tcPr>
          <w:p w14:paraId="5A13298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lastRenderedPageBreak/>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5239" w:type="dxa"/>
            <w:gridSpan w:val="6"/>
            <w:tcBorders>
              <w:top w:val="single" w:sz="4" w:space="0" w:color="auto"/>
              <w:left w:val="nil"/>
              <w:bottom w:val="single" w:sz="4" w:space="0" w:color="auto"/>
              <w:right w:val="single" w:sz="4" w:space="0" w:color="auto"/>
            </w:tcBorders>
            <w:shd w:val="clear" w:color="000000" w:fill="FFFFFF"/>
            <w:vAlign w:val="center"/>
            <w:hideMark/>
          </w:tcPr>
          <w:p w14:paraId="2C2C0DA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1830" w:type="dxa"/>
            <w:tcBorders>
              <w:top w:val="single" w:sz="4" w:space="0" w:color="auto"/>
              <w:left w:val="single" w:sz="4" w:space="0" w:color="auto"/>
              <w:bottom w:val="single" w:sz="8" w:space="0" w:color="000000"/>
              <w:right w:val="single" w:sz="8" w:space="0" w:color="auto"/>
            </w:tcBorders>
            <w:shd w:val="clear" w:color="auto" w:fill="E5DFEC" w:themeFill="accent4" w:themeFillTint="33"/>
            <w:vAlign w:val="center"/>
            <w:hideMark/>
          </w:tcPr>
          <w:p w14:paraId="3113DC8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7BDDE777" w14:textId="77777777" w:rsidTr="00080BF1">
        <w:trPr>
          <w:gridBefore w:val="1"/>
          <w:gridAfter w:val="1"/>
          <w:wBefore w:w="7" w:type="dxa"/>
          <w:wAfter w:w="6904" w:type="dxa"/>
          <w:trHeight w:val="645"/>
        </w:trPr>
        <w:tc>
          <w:tcPr>
            <w:tcW w:w="756" w:type="dxa"/>
            <w:tcBorders>
              <w:top w:val="nil"/>
              <w:left w:val="single" w:sz="8" w:space="0" w:color="auto"/>
              <w:bottom w:val="single" w:sz="8" w:space="0" w:color="auto"/>
              <w:right w:val="single" w:sz="4" w:space="0" w:color="auto"/>
            </w:tcBorders>
            <w:shd w:val="clear" w:color="000000" w:fill="EDEDED"/>
            <w:vAlign w:val="center"/>
            <w:hideMark/>
          </w:tcPr>
          <w:p w14:paraId="44A4DDB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937" w:type="dxa"/>
            <w:tcBorders>
              <w:top w:val="nil"/>
              <w:left w:val="nil"/>
              <w:bottom w:val="single" w:sz="8" w:space="0" w:color="auto"/>
              <w:right w:val="single" w:sz="4" w:space="0" w:color="auto"/>
            </w:tcBorders>
            <w:shd w:val="clear" w:color="000000" w:fill="EDEDED"/>
            <w:vAlign w:val="center"/>
            <w:hideMark/>
          </w:tcPr>
          <w:p w14:paraId="03D9ABC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w:t>
            </w:r>
          </w:p>
          <w:p w14:paraId="509F3739"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 </w:t>
            </w:r>
            <w:r w:rsidRPr="00C14678">
              <w:rPr>
                <w:rFonts w:ascii="Arial Nova Cond" w:hAnsi="Arial Nova Cond" w:cs="Calibri"/>
                <w:b/>
                <w:bCs/>
                <w:i/>
                <w:iCs/>
                <w:color w:val="4371C4"/>
                <w:sz w:val="12"/>
                <w:szCs w:val="12"/>
                <w:lang w:val="it-IT"/>
              </w:rPr>
              <w:t>ID intervento</w:t>
            </w:r>
          </w:p>
        </w:tc>
        <w:tc>
          <w:tcPr>
            <w:tcW w:w="709" w:type="dxa"/>
            <w:tcBorders>
              <w:top w:val="nil"/>
              <w:left w:val="nil"/>
              <w:bottom w:val="single" w:sz="8" w:space="0" w:color="auto"/>
              <w:right w:val="single" w:sz="4" w:space="0" w:color="auto"/>
            </w:tcBorders>
            <w:shd w:val="clear" w:color="000000" w:fill="EDEDED"/>
            <w:vAlign w:val="center"/>
            <w:hideMark/>
          </w:tcPr>
          <w:p w14:paraId="07166851"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254" w:type="dxa"/>
            <w:tcBorders>
              <w:top w:val="nil"/>
              <w:left w:val="nil"/>
              <w:bottom w:val="single" w:sz="8" w:space="0" w:color="auto"/>
              <w:right w:val="single" w:sz="4" w:space="0" w:color="auto"/>
            </w:tcBorders>
            <w:shd w:val="clear" w:color="000000" w:fill="EDEDED"/>
            <w:vAlign w:val="center"/>
            <w:hideMark/>
          </w:tcPr>
          <w:p w14:paraId="01ACA06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992" w:type="dxa"/>
            <w:tcBorders>
              <w:top w:val="nil"/>
              <w:left w:val="nil"/>
              <w:bottom w:val="single" w:sz="8" w:space="0" w:color="auto"/>
              <w:right w:val="single" w:sz="4" w:space="0" w:color="auto"/>
            </w:tcBorders>
            <w:shd w:val="clear" w:color="000000" w:fill="EDEDED"/>
            <w:vAlign w:val="center"/>
            <w:hideMark/>
          </w:tcPr>
          <w:p w14:paraId="5692530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59" w:type="dxa"/>
            <w:tcBorders>
              <w:top w:val="nil"/>
              <w:left w:val="nil"/>
              <w:bottom w:val="single" w:sz="8" w:space="0" w:color="auto"/>
              <w:right w:val="single" w:sz="4" w:space="0" w:color="auto"/>
            </w:tcBorders>
            <w:shd w:val="clear" w:color="000000" w:fill="EDEDED"/>
            <w:vAlign w:val="center"/>
            <w:hideMark/>
          </w:tcPr>
          <w:p w14:paraId="4687210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410" w:type="dxa"/>
            <w:tcBorders>
              <w:top w:val="nil"/>
              <w:left w:val="nil"/>
              <w:bottom w:val="single" w:sz="8" w:space="0" w:color="auto"/>
              <w:right w:val="single" w:sz="4" w:space="0" w:color="auto"/>
            </w:tcBorders>
            <w:shd w:val="clear" w:color="000000" w:fill="EDEDED"/>
            <w:vAlign w:val="center"/>
            <w:hideMark/>
          </w:tcPr>
          <w:p w14:paraId="490C292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571" w:type="dxa"/>
            <w:gridSpan w:val="2"/>
            <w:tcBorders>
              <w:top w:val="nil"/>
              <w:left w:val="nil"/>
              <w:bottom w:val="single" w:sz="8" w:space="0" w:color="auto"/>
              <w:right w:val="single" w:sz="4" w:space="0" w:color="auto"/>
            </w:tcBorders>
            <w:shd w:val="clear" w:color="000000" w:fill="EDEDED"/>
            <w:vAlign w:val="center"/>
            <w:hideMark/>
          </w:tcPr>
          <w:p w14:paraId="729445F6"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01" w:type="dxa"/>
            <w:gridSpan w:val="2"/>
            <w:tcBorders>
              <w:top w:val="nil"/>
              <w:left w:val="nil"/>
              <w:bottom w:val="single" w:sz="8" w:space="0" w:color="auto"/>
              <w:right w:val="single" w:sz="4" w:space="0" w:color="auto"/>
            </w:tcBorders>
            <w:shd w:val="clear" w:color="000000" w:fill="EDEDED"/>
            <w:vAlign w:val="center"/>
            <w:hideMark/>
          </w:tcPr>
          <w:p w14:paraId="3D4CEB6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43" w:type="dxa"/>
            <w:gridSpan w:val="3"/>
            <w:tcBorders>
              <w:top w:val="nil"/>
              <w:left w:val="nil"/>
              <w:bottom w:val="single" w:sz="8" w:space="0" w:color="auto"/>
              <w:right w:val="single" w:sz="4" w:space="0" w:color="auto"/>
            </w:tcBorders>
            <w:shd w:val="clear" w:color="000000" w:fill="FFFFFF"/>
            <w:vAlign w:val="center"/>
            <w:hideMark/>
          </w:tcPr>
          <w:p w14:paraId="4AF06E3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560" w:type="dxa"/>
            <w:gridSpan w:val="2"/>
            <w:tcBorders>
              <w:top w:val="nil"/>
              <w:left w:val="nil"/>
              <w:bottom w:val="single" w:sz="8" w:space="0" w:color="auto"/>
              <w:right w:val="single" w:sz="4" w:space="0" w:color="auto"/>
            </w:tcBorders>
            <w:shd w:val="clear" w:color="000000" w:fill="FFFFFF"/>
            <w:vAlign w:val="center"/>
            <w:hideMark/>
          </w:tcPr>
          <w:p w14:paraId="04C127F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843" w:type="dxa"/>
            <w:gridSpan w:val="2"/>
            <w:tcBorders>
              <w:top w:val="nil"/>
              <w:left w:val="nil"/>
              <w:bottom w:val="single" w:sz="8" w:space="0" w:color="auto"/>
              <w:right w:val="single" w:sz="4" w:space="0" w:color="auto"/>
            </w:tcBorders>
            <w:shd w:val="clear" w:color="000000" w:fill="FFFFFF"/>
            <w:vAlign w:val="center"/>
            <w:hideMark/>
          </w:tcPr>
          <w:p w14:paraId="012735D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1830"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848CC9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1A760AA" w14:textId="77777777" w:rsidTr="00080BF1">
        <w:trPr>
          <w:trHeight w:val="606"/>
        </w:trPr>
        <w:tc>
          <w:tcPr>
            <w:tcW w:w="763" w:type="dxa"/>
            <w:gridSpan w:val="2"/>
            <w:vMerge w:val="restart"/>
            <w:tcBorders>
              <w:top w:val="nil"/>
              <w:left w:val="single" w:sz="8" w:space="0" w:color="auto"/>
              <w:right w:val="nil"/>
            </w:tcBorders>
            <w:shd w:val="clear" w:color="000000" w:fill="A8D08D"/>
            <w:textDirection w:val="btLr"/>
            <w:vAlign w:val="center"/>
            <w:hideMark/>
          </w:tcPr>
          <w:p w14:paraId="0B05BC64"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communes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riveraines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 </w:t>
            </w:r>
          </w:p>
          <w:p w14:paraId="7618FB0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2D74B5"/>
                <w:sz w:val="20"/>
                <w:szCs w:val="20"/>
                <w:lang w:val="it-IT"/>
              </w:rPr>
              <w:t>I comuni rivieraschi del Santuario</w:t>
            </w:r>
          </w:p>
        </w:tc>
        <w:tc>
          <w:tcPr>
            <w:tcW w:w="937" w:type="dxa"/>
            <w:tcBorders>
              <w:top w:val="nil"/>
              <w:left w:val="single" w:sz="8" w:space="0" w:color="auto"/>
              <w:bottom w:val="single" w:sz="4" w:space="0" w:color="auto"/>
              <w:right w:val="single" w:sz="4" w:space="0" w:color="auto"/>
            </w:tcBorders>
            <w:shd w:val="clear" w:color="000000" w:fill="E2EFDA"/>
            <w:vAlign w:val="center"/>
            <w:hideMark/>
          </w:tcPr>
          <w:p w14:paraId="376420C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A-4</w:t>
            </w:r>
          </w:p>
        </w:tc>
        <w:tc>
          <w:tcPr>
            <w:tcW w:w="709" w:type="dxa"/>
            <w:tcBorders>
              <w:top w:val="nil"/>
              <w:left w:val="nil"/>
              <w:bottom w:val="single" w:sz="4" w:space="0" w:color="auto"/>
              <w:right w:val="single" w:sz="4" w:space="0" w:color="auto"/>
            </w:tcBorders>
            <w:shd w:val="clear" w:color="000000" w:fill="E2EFDA"/>
            <w:vAlign w:val="center"/>
            <w:hideMark/>
          </w:tcPr>
          <w:p w14:paraId="174B34B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4" w:space="0" w:color="auto"/>
              <w:right w:val="single" w:sz="4" w:space="0" w:color="auto"/>
            </w:tcBorders>
            <w:shd w:val="clear" w:color="000000" w:fill="E1EED9"/>
            <w:vAlign w:val="center"/>
            <w:hideMark/>
          </w:tcPr>
          <w:p w14:paraId="3B31F499" w14:textId="77777777" w:rsidR="00080BF1" w:rsidRPr="00C14678" w:rsidRDefault="00080BF1" w:rsidP="0051100A">
            <w:pPr>
              <w:rPr>
                <w:rFonts w:ascii="Arial Nova Cond" w:hAnsi="Arial Nova Cond" w:cs="Calibri"/>
                <w:b/>
                <w:bCs/>
                <w:color w:val="2D74B5"/>
                <w:sz w:val="20"/>
                <w:szCs w:val="20"/>
                <w:lang w:val="it-IT"/>
              </w:rPr>
            </w:pPr>
            <w:proofErr w:type="spellStart"/>
            <w:r w:rsidRPr="00C14678">
              <w:rPr>
                <w:rFonts w:ascii="Arial Nova Cond" w:hAnsi="Arial Nova Cond" w:cs="Calibri"/>
                <w:b/>
                <w:bCs/>
                <w:color w:val="000000"/>
                <w:sz w:val="20"/>
                <w:szCs w:val="20"/>
                <w:lang w:val="it-IT"/>
              </w:rPr>
              <w:t>Charte</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partenariat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communes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riveraines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Carta di partenariato con i comuni rivieraschi del Santuario</w:t>
            </w:r>
          </w:p>
          <w:p w14:paraId="06815A31"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EE0000"/>
                <w:sz w:val="20"/>
                <w:szCs w:val="20"/>
                <w:lang w:val="it-IT"/>
              </w:rPr>
              <w:t xml:space="preserve">Note: SP, in </w:t>
            </w:r>
            <w:proofErr w:type="spellStart"/>
            <w:r w:rsidRPr="00C14678">
              <w:rPr>
                <w:rFonts w:ascii="Arial Nova Cond" w:hAnsi="Arial Nova Cond" w:cs="Calibri"/>
                <w:b/>
                <w:bCs/>
                <w:color w:val="EE0000"/>
                <w:sz w:val="20"/>
                <w:szCs w:val="20"/>
                <w:lang w:val="it-IT"/>
              </w:rPr>
              <w:t>accordance</w:t>
            </w:r>
            <w:proofErr w:type="spellEnd"/>
            <w:r w:rsidRPr="00C14678">
              <w:rPr>
                <w:rFonts w:ascii="Arial Nova Cond" w:hAnsi="Arial Nova Cond" w:cs="Calibri"/>
                <w:b/>
                <w:bCs/>
                <w:color w:val="EE0000"/>
                <w:sz w:val="20"/>
                <w:szCs w:val="20"/>
                <w:lang w:val="it-IT"/>
              </w:rPr>
              <w:t xml:space="preserve"> with </w:t>
            </w:r>
            <w:proofErr w:type="spellStart"/>
            <w:r w:rsidRPr="00C14678">
              <w:rPr>
                <w:rFonts w:ascii="Arial Nova Cond" w:hAnsi="Arial Nova Cond" w:cs="Calibri"/>
                <w:b/>
                <w:bCs/>
                <w:color w:val="EE0000"/>
                <w:sz w:val="20"/>
                <w:szCs w:val="20"/>
                <w:lang w:val="it-IT"/>
              </w:rPr>
              <w:t>NFPs</w:t>
            </w:r>
            <w:proofErr w:type="spellEnd"/>
            <w:r w:rsidRPr="00C14678">
              <w:rPr>
                <w:rFonts w:ascii="Arial Nova Cond" w:hAnsi="Arial Nova Cond" w:cs="Calibri"/>
                <w:b/>
                <w:bCs/>
                <w:color w:val="EE0000"/>
                <w:sz w:val="20"/>
                <w:szCs w:val="20"/>
                <w:lang w:val="it-IT"/>
              </w:rPr>
              <w:t xml:space="preserve"> and STC </w:t>
            </w:r>
            <w:proofErr w:type="spellStart"/>
            <w:r w:rsidRPr="00C14678">
              <w:rPr>
                <w:rFonts w:ascii="Arial Nova Cond" w:hAnsi="Arial Nova Cond" w:cs="Calibri"/>
                <w:b/>
                <w:bCs/>
                <w:color w:val="EE0000"/>
                <w:sz w:val="20"/>
                <w:szCs w:val="20"/>
                <w:lang w:val="it-IT"/>
              </w:rPr>
              <w:t>has</w:t>
            </w:r>
            <w:proofErr w:type="spellEnd"/>
            <w:r w:rsidRPr="00C14678">
              <w:rPr>
                <w:rFonts w:ascii="Arial Nova Cond" w:hAnsi="Arial Nova Cond" w:cs="Calibri"/>
                <w:b/>
                <w:bCs/>
                <w:color w:val="EE0000"/>
                <w:sz w:val="20"/>
                <w:szCs w:val="20"/>
                <w:lang w:val="it-IT"/>
              </w:rPr>
              <w:t xml:space="preserve"> </w:t>
            </w:r>
            <w:proofErr w:type="spellStart"/>
            <w:r w:rsidRPr="00C14678">
              <w:rPr>
                <w:rFonts w:ascii="Arial Nova Cond" w:hAnsi="Arial Nova Cond" w:cs="Calibri"/>
                <w:b/>
                <w:bCs/>
                <w:color w:val="EE0000"/>
                <w:sz w:val="20"/>
                <w:szCs w:val="20"/>
                <w:lang w:val="it-IT"/>
              </w:rPr>
              <w:t>discretion</w:t>
            </w:r>
            <w:proofErr w:type="spellEnd"/>
            <w:r w:rsidRPr="00C14678">
              <w:rPr>
                <w:rFonts w:ascii="Arial Nova Cond" w:hAnsi="Arial Nova Cond" w:cs="Calibri"/>
                <w:b/>
                <w:bCs/>
                <w:color w:val="EE0000"/>
                <w:sz w:val="20"/>
                <w:szCs w:val="20"/>
                <w:lang w:val="it-IT"/>
              </w:rPr>
              <w:t xml:space="preserve"> on </w:t>
            </w:r>
            <w:proofErr w:type="spellStart"/>
            <w:r w:rsidRPr="00C14678">
              <w:rPr>
                <w:rFonts w:ascii="Arial Nova Cond" w:hAnsi="Arial Nova Cond" w:cs="Calibri"/>
                <w:b/>
                <w:bCs/>
                <w:color w:val="EE0000"/>
                <w:sz w:val="20"/>
                <w:szCs w:val="20"/>
                <w:lang w:val="it-IT"/>
              </w:rPr>
              <w:t>how</w:t>
            </w:r>
            <w:proofErr w:type="spellEnd"/>
            <w:r w:rsidRPr="00C14678">
              <w:rPr>
                <w:rFonts w:ascii="Arial Nova Cond" w:hAnsi="Arial Nova Cond" w:cs="Calibri"/>
                <w:b/>
                <w:bCs/>
                <w:color w:val="EE0000"/>
                <w:sz w:val="20"/>
                <w:szCs w:val="20"/>
                <w:lang w:val="it-IT"/>
              </w:rPr>
              <w:t xml:space="preserve"> to use the budget </w:t>
            </w:r>
            <w:proofErr w:type="spellStart"/>
            <w:r w:rsidRPr="00C14678">
              <w:rPr>
                <w:rFonts w:ascii="Arial Nova Cond" w:hAnsi="Arial Nova Cond" w:cs="Calibri"/>
                <w:b/>
                <w:bCs/>
                <w:color w:val="EE0000"/>
                <w:sz w:val="20"/>
                <w:szCs w:val="20"/>
                <w:lang w:val="it-IT"/>
              </w:rPr>
              <w:t>allocated</w:t>
            </w:r>
            <w:proofErr w:type="spellEnd"/>
            <w:r w:rsidRPr="00C14678">
              <w:rPr>
                <w:rFonts w:ascii="Arial Nova Cond" w:hAnsi="Arial Nova Cond" w:cs="Calibri"/>
                <w:b/>
                <w:bCs/>
                <w:color w:val="EE0000"/>
                <w:sz w:val="20"/>
                <w:szCs w:val="20"/>
                <w:lang w:val="it-IT"/>
              </w:rPr>
              <w:t xml:space="preserve"> to Action A-3.</w:t>
            </w:r>
            <w:r w:rsidRPr="00C14678">
              <w:rPr>
                <w:rFonts w:ascii="Arial Nova Cond" w:hAnsi="Arial Nova Cond" w:cs="Calibri"/>
                <w:b/>
                <w:bCs/>
                <w:color w:val="000000"/>
                <w:sz w:val="20"/>
                <w:szCs w:val="20"/>
                <w:lang w:val="it-IT"/>
              </w:rPr>
              <w:t xml:space="preserve"> </w:t>
            </w:r>
          </w:p>
          <w:p w14:paraId="2B6DBDA7"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proofErr w:type="spellStart"/>
            <w:r w:rsidRPr="00C14678">
              <w:rPr>
                <w:rFonts w:ascii="Arial Nova Cond" w:hAnsi="Arial Nova Cond" w:cs="Calibri"/>
                <w:color w:val="000000"/>
                <w:sz w:val="20"/>
                <w:szCs w:val="20"/>
                <w:lang w:val="it-IT" w:eastAsia="it-IT"/>
              </w:rPr>
              <w:t>Poursuite</w:t>
            </w:r>
            <w:proofErr w:type="spellEnd"/>
            <w:r w:rsidRPr="00C14678">
              <w:rPr>
                <w:rFonts w:ascii="Arial Nova Cond" w:hAnsi="Arial Nova Cond" w:cs="Calibri"/>
                <w:color w:val="000000"/>
                <w:sz w:val="20"/>
                <w:szCs w:val="20"/>
                <w:lang w:val="it-IT" w:eastAsia="it-IT"/>
              </w:rPr>
              <w:t xml:space="preserve"> de la promotion de la </w:t>
            </w:r>
            <w:proofErr w:type="spellStart"/>
            <w:r w:rsidRPr="00C14678">
              <w:rPr>
                <w:rFonts w:ascii="Arial Nova Cond" w:hAnsi="Arial Nova Cond" w:cs="Calibri"/>
                <w:color w:val="000000"/>
                <w:sz w:val="20"/>
                <w:szCs w:val="20"/>
                <w:lang w:val="it-IT" w:eastAsia="it-IT"/>
              </w:rPr>
              <w:t>Charte</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partenariat</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avec</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les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communes</w:t>
            </w:r>
            <w:proofErr w:type="spellEnd"/>
            <w:r w:rsidRPr="00C14678">
              <w:rPr>
                <w:rFonts w:ascii="Arial Nova Cond" w:hAnsi="Arial Nova Cond" w:cs="Calibri"/>
                <w:color w:val="000000"/>
                <w:sz w:val="20"/>
                <w:szCs w:val="20"/>
                <w:lang w:val="it-IT" w:eastAsia="it-IT"/>
              </w:rPr>
              <w:t xml:space="preserve">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Proseguimento della promozione della Carta di partenariato con i comuni</w:t>
            </w:r>
          </w:p>
          <w:p w14:paraId="2C117DD2"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proofErr w:type="spellStart"/>
            <w:r w:rsidRPr="00C14678">
              <w:rPr>
                <w:rFonts w:ascii="Arial Nova Cond" w:hAnsi="Arial Nova Cond" w:cs="Calibri"/>
                <w:color w:val="000000"/>
                <w:sz w:val="20"/>
                <w:szCs w:val="20"/>
                <w:lang w:val="it-IT" w:eastAsia="it-IT"/>
              </w:rPr>
              <w:t>Évaluation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résultats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obtenus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avec</w:t>
            </w:r>
            <w:proofErr w:type="spellEnd"/>
            <w:r w:rsidRPr="00C14678">
              <w:rPr>
                <w:rFonts w:ascii="Arial Nova Cond" w:hAnsi="Arial Nova Cond" w:cs="Calibri"/>
                <w:color w:val="000000"/>
                <w:sz w:val="20"/>
                <w:szCs w:val="20"/>
                <w:lang w:val="it-IT" w:eastAsia="it-IT"/>
              </w:rPr>
              <w:t xml:space="preserve"> la </w:t>
            </w:r>
            <w:proofErr w:type="spellStart"/>
            <w:r w:rsidRPr="00C14678">
              <w:rPr>
                <w:rFonts w:ascii="Arial Nova Cond" w:hAnsi="Arial Nova Cond" w:cs="Calibri"/>
                <w:color w:val="000000"/>
                <w:sz w:val="20"/>
                <w:szCs w:val="20"/>
                <w:lang w:val="it-IT" w:eastAsia="it-IT"/>
              </w:rPr>
              <w:t>Charte</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partenariat</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avec</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les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communes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Rapport</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final</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détaillant</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les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activités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nationales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realisées</w:t>
            </w:r>
            <w:proofErr w:type="spellEnd"/>
            <w:r w:rsidRPr="00C14678">
              <w:rPr>
                <w:rFonts w:ascii="Arial Nova Cond" w:hAnsi="Arial Nova Cond" w:cs="Calibri"/>
                <w:color w:val="000000"/>
                <w:sz w:val="20"/>
                <w:szCs w:val="20"/>
                <w:lang w:val="it-IT" w:eastAsia="it-IT"/>
              </w:rPr>
              <w:t xml:space="preserve"> pour l'</w:t>
            </w:r>
            <w:proofErr w:type="spellStart"/>
            <w:r w:rsidRPr="00C14678">
              <w:rPr>
                <w:rFonts w:ascii="Arial Nova Cond" w:hAnsi="Arial Nova Cond" w:cs="Calibri"/>
                <w:color w:val="000000"/>
                <w:sz w:val="20"/>
                <w:szCs w:val="20"/>
                <w:lang w:val="it-IT" w:eastAsia="it-IT"/>
              </w:rPr>
              <w:t>année</w:t>
            </w:r>
            <w:proofErr w:type="spellEnd"/>
            <w:r w:rsidRPr="00C14678">
              <w:rPr>
                <w:rFonts w:ascii="Arial Nova Cond" w:hAnsi="Arial Nova Cond" w:cs="Calibri"/>
                <w:color w:val="000000"/>
                <w:sz w:val="20"/>
                <w:szCs w:val="20"/>
                <w:lang w:val="it-IT" w:eastAsia="it-IT"/>
              </w:rPr>
              <w:t xml:space="preserve"> par </w:t>
            </w:r>
            <w:proofErr w:type="spellStart"/>
            <w:r w:rsidRPr="00C14678">
              <w:rPr>
                <w:rFonts w:ascii="Arial Nova Cond" w:hAnsi="Arial Nova Cond" w:cs="Calibri"/>
                <w:color w:val="000000"/>
                <w:sz w:val="20"/>
                <w:szCs w:val="20"/>
                <w:lang w:val="it-IT" w:eastAsia="it-IT"/>
              </w:rPr>
              <w:t>les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communes</w:t>
            </w:r>
            <w:proofErr w:type="spellEnd"/>
            <w:r w:rsidRPr="00C14678">
              <w:rPr>
                <w:rFonts w:ascii="Arial Nova Cond" w:hAnsi="Arial Nova Cond" w:cs="Calibri"/>
                <w:color w:val="000000"/>
                <w:sz w:val="20"/>
                <w:szCs w:val="20"/>
                <w:lang w:val="it-IT" w:eastAsia="it-IT"/>
              </w:rPr>
              <w:t xml:space="preserve">)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Bilancio dei risultati ottenuti con la Carta di partenariato con i comuni (Relazione finale che precisa le attività nazionali realizzate nell'arco di un anno dai comuni)</w:t>
            </w:r>
          </w:p>
          <w:p w14:paraId="3614A613"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proofErr w:type="spellStart"/>
            <w:r w:rsidRPr="00C14678">
              <w:rPr>
                <w:rFonts w:ascii="Arial Nova Cond" w:hAnsi="Arial Nova Cond" w:cs="Calibri"/>
                <w:color w:val="0D0D0D" w:themeColor="text1" w:themeTint="F2"/>
                <w:sz w:val="20"/>
                <w:szCs w:val="20"/>
                <w:lang w:val="it-IT" w:eastAsia="it-IT"/>
              </w:rPr>
              <w:t>Évaluer</w:t>
            </w:r>
            <w:proofErr w:type="spellEnd"/>
            <w:r w:rsidRPr="00C14678">
              <w:rPr>
                <w:rFonts w:ascii="Arial Nova Cond" w:hAnsi="Arial Nova Cond" w:cs="Calibri"/>
                <w:color w:val="0D0D0D" w:themeColor="text1" w:themeTint="F2"/>
                <w:sz w:val="20"/>
                <w:szCs w:val="20"/>
                <w:lang w:val="it-IT" w:eastAsia="it-IT"/>
              </w:rPr>
              <w:t xml:space="preserve"> la </w:t>
            </w:r>
            <w:proofErr w:type="spellStart"/>
            <w:r w:rsidRPr="00C14678">
              <w:rPr>
                <w:rFonts w:ascii="Arial Nova Cond" w:hAnsi="Arial Nova Cond" w:cs="Calibri"/>
                <w:color w:val="0D0D0D" w:themeColor="text1" w:themeTint="F2"/>
                <w:sz w:val="20"/>
                <w:szCs w:val="20"/>
                <w:lang w:val="it-IT" w:eastAsia="it-IT"/>
              </w:rPr>
              <w:t>possibilité</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possibilité</w:t>
            </w:r>
            <w:proofErr w:type="spellEnd"/>
            <w:r w:rsidRPr="00C14678">
              <w:rPr>
                <w:rFonts w:ascii="Arial Nova Cond" w:hAnsi="Arial Nova Cond" w:cs="Calibri"/>
                <w:color w:val="0D0D0D" w:themeColor="text1" w:themeTint="F2"/>
                <w:sz w:val="20"/>
                <w:szCs w:val="20"/>
                <w:lang w:val="it-IT" w:eastAsia="it-IT"/>
              </w:rPr>
              <w:t xml:space="preserve"> de </w:t>
            </w:r>
            <w:proofErr w:type="spellStart"/>
            <w:r w:rsidRPr="00C14678">
              <w:rPr>
                <w:rFonts w:ascii="Arial Nova Cond" w:hAnsi="Arial Nova Cond" w:cs="Calibri"/>
                <w:color w:val="0D0D0D" w:themeColor="text1" w:themeTint="F2"/>
                <w:sz w:val="20"/>
                <w:szCs w:val="20"/>
                <w:lang w:val="it-IT" w:eastAsia="it-IT"/>
              </w:rPr>
              <w:t>créer</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des</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jumellages</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entre</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les</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communes</w:t>
            </w:r>
            <w:proofErr w:type="spellEnd"/>
            <w:r w:rsidRPr="00C14678">
              <w:rPr>
                <w:rFonts w:ascii="Arial Nova Cond" w:hAnsi="Arial Nova Cond" w:cs="Calibri"/>
                <w:color w:val="0D0D0D" w:themeColor="text1" w:themeTint="F2"/>
                <w:sz w:val="20"/>
                <w:szCs w:val="20"/>
                <w:lang w:val="it-IT" w:eastAsia="it-IT"/>
              </w:rPr>
              <w:t xml:space="preserve"> </w:t>
            </w:r>
            <w:proofErr w:type="spellStart"/>
            <w:r w:rsidRPr="00C14678">
              <w:rPr>
                <w:rFonts w:ascii="Arial Nova Cond" w:hAnsi="Arial Nova Cond" w:cs="Calibri"/>
                <w:color w:val="0D0D0D" w:themeColor="text1" w:themeTint="F2"/>
                <w:sz w:val="20"/>
                <w:szCs w:val="20"/>
                <w:lang w:val="it-IT" w:eastAsia="it-IT"/>
              </w:rPr>
              <w:t>signataires</w:t>
            </w:r>
            <w:proofErr w:type="spellEnd"/>
            <w:r w:rsidRPr="00C14678">
              <w:rPr>
                <w:rFonts w:ascii="Arial Nova Cond" w:hAnsi="Arial Nova Cond" w:cs="Calibri"/>
                <w:color w:val="0D0D0D" w:themeColor="text1" w:themeTint="F2"/>
                <w:sz w:val="20"/>
                <w:szCs w:val="20"/>
                <w:lang w:val="it-IT" w:eastAsia="it-IT"/>
              </w:rPr>
              <w:t xml:space="preserve"> de la </w:t>
            </w:r>
            <w:proofErr w:type="spellStart"/>
            <w:r w:rsidRPr="00C14678">
              <w:rPr>
                <w:rFonts w:ascii="Arial Nova Cond" w:hAnsi="Arial Nova Cond" w:cs="Calibri"/>
                <w:color w:val="0D0D0D" w:themeColor="text1" w:themeTint="F2"/>
                <w:sz w:val="20"/>
                <w:szCs w:val="20"/>
                <w:lang w:val="it-IT" w:eastAsia="it-IT"/>
              </w:rPr>
              <w:t>Charte</w:t>
            </w:r>
            <w:proofErr w:type="spellEnd"/>
            <w:r w:rsidRPr="00C14678">
              <w:rPr>
                <w:rFonts w:ascii="Arial Nova Cond" w:hAnsi="Arial Nova Cond" w:cs="Calibri"/>
                <w:color w:val="0D0D0D" w:themeColor="text1" w:themeTint="F2"/>
                <w:sz w:val="20"/>
                <w:szCs w:val="20"/>
                <w:lang w:val="it-IT" w:eastAsia="it-IT"/>
              </w:rPr>
              <w:t xml:space="preserve"> de </w:t>
            </w:r>
            <w:proofErr w:type="spellStart"/>
            <w:r w:rsidRPr="00C14678">
              <w:rPr>
                <w:rFonts w:ascii="Arial Nova Cond" w:hAnsi="Arial Nova Cond" w:cs="Calibri"/>
                <w:color w:val="0D0D0D" w:themeColor="text1" w:themeTint="F2"/>
                <w:sz w:val="20"/>
                <w:szCs w:val="20"/>
                <w:lang w:val="it-IT" w:eastAsia="it-IT"/>
              </w:rPr>
              <w:t>partenariat</w:t>
            </w:r>
            <w:proofErr w:type="spellEnd"/>
            <w:r w:rsidRPr="00C14678">
              <w:rPr>
                <w:rFonts w:ascii="Arial Nova Cond" w:hAnsi="Arial Nova Cond" w:cs="Calibri"/>
                <w:color w:val="0D0D0D" w:themeColor="text1" w:themeTint="F2"/>
                <w:sz w:val="20"/>
                <w:szCs w:val="20"/>
                <w:lang w:val="it-IT" w:eastAsia="it-IT"/>
              </w:rPr>
              <w:t xml:space="preserve"> </w:t>
            </w:r>
            <w:r w:rsidRPr="00C14678">
              <w:rPr>
                <w:rFonts w:ascii="Arial Nova Cond" w:hAnsi="Arial Nova Cond" w:cs="Calibri"/>
                <w:color w:val="2D74B5"/>
                <w:sz w:val="20"/>
                <w:szCs w:val="20"/>
                <w:lang w:val="it-IT" w:eastAsia="it-IT"/>
              </w:rPr>
              <w:t>/ Valutare la possibilità di creare gemellaggi tra comuni firmatari della Carta di partenariato</w:t>
            </w:r>
          </w:p>
          <w:p w14:paraId="5133F700"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proofErr w:type="spellStart"/>
            <w:r w:rsidRPr="00C14678">
              <w:rPr>
                <w:rFonts w:ascii="Arial Nova Cond" w:hAnsi="Arial Nova Cond" w:cs="Calibri"/>
                <w:color w:val="000000"/>
                <w:sz w:val="20"/>
                <w:szCs w:val="20"/>
                <w:lang w:val="it-IT" w:eastAsia="it-IT"/>
              </w:rPr>
              <w:t>Participation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Congrés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périodique</w:t>
            </w:r>
            <w:proofErr w:type="spellEnd"/>
            <w:r w:rsidRPr="00C14678">
              <w:rPr>
                <w:rFonts w:ascii="Arial Nova Cond" w:hAnsi="Arial Nova Cond" w:cs="Calibri"/>
                <w:color w:val="000000"/>
                <w:sz w:val="20"/>
                <w:szCs w:val="20"/>
                <w:lang w:val="it-IT" w:eastAsia="it-IT"/>
              </w:rPr>
              <w:t xml:space="preserve"> Pelagos / </w:t>
            </w:r>
            <w:proofErr w:type="spellStart"/>
            <w:r w:rsidRPr="00C14678">
              <w:rPr>
                <w:rFonts w:ascii="Arial Nova Cond" w:hAnsi="Arial Nova Cond" w:cs="Calibri"/>
                <w:color w:val="000000"/>
                <w:sz w:val="20"/>
                <w:szCs w:val="20"/>
                <w:lang w:val="it-IT" w:eastAsia="it-IT"/>
              </w:rPr>
              <w:t>Paerecipazione</w:t>
            </w:r>
            <w:proofErr w:type="spellEnd"/>
            <w:r w:rsidRPr="00C14678">
              <w:rPr>
                <w:rFonts w:ascii="Arial Nova Cond" w:hAnsi="Arial Nova Cond" w:cs="Calibri"/>
                <w:color w:val="000000"/>
                <w:sz w:val="20"/>
                <w:szCs w:val="20"/>
                <w:lang w:val="it-IT" w:eastAsia="it-IT"/>
              </w:rPr>
              <w:t xml:space="preserve"> al Congresso periodico Pelagos</w:t>
            </w:r>
          </w:p>
        </w:tc>
        <w:tc>
          <w:tcPr>
            <w:tcW w:w="992" w:type="dxa"/>
            <w:tcBorders>
              <w:top w:val="nil"/>
              <w:left w:val="nil"/>
              <w:bottom w:val="single" w:sz="4" w:space="0" w:color="auto"/>
              <w:right w:val="single" w:sz="4" w:space="0" w:color="auto"/>
            </w:tcBorders>
            <w:shd w:val="clear" w:color="000000" w:fill="E1EED9"/>
            <w:vAlign w:val="center"/>
            <w:hideMark/>
          </w:tcPr>
          <w:p w14:paraId="51979B8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559" w:type="dxa"/>
            <w:tcBorders>
              <w:top w:val="nil"/>
              <w:left w:val="nil"/>
              <w:bottom w:val="single" w:sz="4" w:space="0" w:color="auto"/>
              <w:right w:val="single" w:sz="4" w:space="0" w:color="auto"/>
            </w:tcBorders>
            <w:shd w:val="clear" w:color="000000" w:fill="E1EED9"/>
            <w:vAlign w:val="center"/>
            <w:hideMark/>
          </w:tcPr>
          <w:p w14:paraId="4035A24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Pelagos Cities, PNPC, MASE, WG </w:t>
            </w:r>
            <w:proofErr w:type="spellStart"/>
            <w:r w:rsidRPr="00C14678">
              <w:rPr>
                <w:rFonts w:ascii="Arial Nova Cond" w:hAnsi="Arial Nova Cond" w:cs="Calibri"/>
                <w:color w:val="000000"/>
                <w:sz w:val="20"/>
                <w:szCs w:val="20"/>
                <w:lang w:val="it-IT"/>
              </w:rPr>
              <w:t>Gov</w:t>
            </w:r>
            <w:proofErr w:type="spellEnd"/>
            <w:r w:rsidRPr="00C14678">
              <w:rPr>
                <w:rFonts w:ascii="Arial Nova Cond" w:hAnsi="Arial Nova Cond" w:cs="Calibri"/>
                <w:color w:val="000000"/>
                <w:sz w:val="20"/>
                <w:szCs w:val="20"/>
                <w:lang w:val="it-IT"/>
              </w:rPr>
              <w:t xml:space="preserve">, PFN / </w:t>
            </w:r>
            <w:r w:rsidRPr="00C14678">
              <w:rPr>
                <w:rFonts w:ascii="Arial Nova Cond" w:hAnsi="Arial Nova Cond" w:cs="Calibri"/>
                <w:color w:val="2D74B5"/>
                <w:sz w:val="20"/>
                <w:szCs w:val="20"/>
                <w:lang w:val="it-IT"/>
              </w:rPr>
              <w:t xml:space="preserve">Pelagos Cities, SP, PNPC, MASE, WG </w:t>
            </w:r>
            <w:proofErr w:type="spellStart"/>
            <w:r w:rsidRPr="00C14678">
              <w:rPr>
                <w:rFonts w:ascii="Arial Nova Cond" w:hAnsi="Arial Nova Cond" w:cs="Calibri"/>
                <w:color w:val="2D74B5"/>
                <w:sz w:val="20"/>
                <w:szCs w:val="20"/>
                <w:lang w:val="it-IT"/>
              </w:rPr>
              <w:t>Gov</w:t>
            </w:r>
            <w:proofErr w:type="spellEnd"/>
            <w:r w:rsidRPr="00C14678">
              <w:rPr>
                <w:rFonts w:ascii="Arial Nova Cond" w:hAnsi="Arial Nova Cond" w:cs="Calibri"/>
                <w:color w:val="2D74B5"/>
                <w:sz w:val="20"/>
                <w:szCs w:val="20"/>
                <w:lang w:val="it-IT"/>
              </w:rPr>
              <w:t>, PFN</w:t>
            </w:r>
            <w:r w:rsidRPr="00C14678" w:rsidDel="00EF0147">
              <w:rPr>
                <w:rFonts w:ascii="Arial Nova Cond" w:hAnsi="Arial Nova Cond" w:cs="Calibri"/>
                <w:color w:val="000000"/>
                <w:sz w:val="20"/>
                <w:szCs w:val="20"/>
                <w:lang w:val="it-IT"/>
              </w:rPr>
              <w:t xml:space="preserve"> </w:t>
            </w:r>
          </w:p>
        </w:tc>
        <w:tc>
          <w:tcPr>
            <w:tcW w:w="2410" w:type="dxa"/>
            <w:tcBorders>
              <w:top w:val="nil"/>
              <w:left w:val="nil"/>
              <w:bottom w:val="single" w:sz="4" w:space="0" w:color="auto"/>
              <w:right w:val="single" w:sz="4" w:space="0" w:color="auto"/>
            </w:tcBorders>
            <w:shd w:val="clear" w:color="000000" w:fill="E1EED9"/>
            <w:vAlign w:val="center"/>
            <w:hideMark/>
          </w:tcPr>
          <w:p w14:paraId="649EF4F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Développement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Charte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Sviluppo Carta di partenariato</w:t>
            </w:r>
          </w:p>
        </w:tc>
        <w:tc>
          <w:tcPr>
            <w:tcW w:w="1571" w:type="dxa"/>
            <w:gridSpan w:val="2"/>
            <w:tcBorders>
              <w:top w:val="nil"/>
              <w:left w:val="nil"/>
              <w:bottom w:val="single" w:sz="4" w:space="0" w:color="auto"/>
              <w:right w:val="single" w:sz="4" w:space="0" w:color="auto"/>
            </w:tcBorders>
            <w:shd w:val="clear" w:color="000000" w:fill="E2EFDA"/>
            <w:vAlign w:val="center"/>
            <w:hideMark/>
          </w:tcPr>
          <w:p w14:paraId="4127FDD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4" w:space="0" w:color="auto"/>
              <w:right w:val="single" w:sz="4" w:space="0" w:color="auto"/>
            </w:tcBorders>
            <w:shd w:val="clear" w:color="000000" w:fill="E1EED9"/>
            <w:vAlign w:val="center"/>
            <w:hideMark/>
          </w:tcPr>
          <w:p w14:paraId="364233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43" w:type="dxa"/>
            <w:gridSpan w:val="3"/>
            <w:tcBorders>
              <w:top w:val="nil"/>
              <w:left w:val="nil"/>
              <w:bottom w:val="single" w:sz="4" w:space="0" w:color="auto"/>
              <w:right w:val="single" w:sz="4" w:space="0" w:color="auto"/>
            </w:tcBorders>
            <w:shd w:val="clear" w:color="000000" w:fill="E2EFDA"/>
            <w:vAlign w:val="center"/>
            <w:hideMark/>
          </w:tcPr>
          <w:p w14:paraId="24ADE6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4" w:space="0" w:color="auto"/>
              <w:right w:val="single" w:sz="4" w:space="0" w:color="auto"/>
            </w:tcBorders>
            <w:shd w:val="clear" w:color="000000" w:fill="E2EFDA"/>
            <w:vAlign w:val="center"/>
            <w:hideMark/>
          </w:tcPr>
          <w:p w14:paraId="3E790EF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p w14:paraId="4540DA3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EE0000"/>
                <w:sz w:val="16"/>
                <w:szCs w:val="16"/>
                <w:lang w:val="it-IT"/>
              </w:rPr>
              <w:t>(</w:t>
            </w:r>
            <w:proofErr w:type="spellStart"/>
            <w:r w:rsidRPr="00C14678">
              <w:rPr>
                <w:rFonts w:ascii="Arial Nova Cond" w:hAnsi="Arial Nova Cond" w:cs="Calibri"/>
                <w:color w:val="EE0000"/>
                <w:sz w:val="16"/>
                <w:szCs w:val="16"/>
                <w:lang w:val="it-IT"/>
              </w:rPr>
              <w:t>There</w:t>
            </w:r>
            <w:proofErr w:type="spellEnd"/>
            <w:r w:rsidRPr="00C14678">
              <w:rPr>
                <w:rFonts w:ascii="Arial Nova Cond" w:hAnsi="Arial Nova Cond" w:cs="Calibri"/>
                <w:color w:val="EE0000"/>
                <w:sz w:val="16"/>
                <w:szCs w:val="16"/>
                <w:lang w:val="it-IT"/>
              </w:rPr>
              <w:t xml:space="preserve"> are some </w:t>
            </w:r>
            <w:proofErr w:type="spellStart"/>
            <w:r w:rsidRPr="00C14678">
              <w:rPr>
                <w:rFonts w:ascii="Arial Nova Cond" w:hAnsi="Arial Nova Cond" w:cs="Calibri"/>
                <w:color w:val="EE0000"/>
                <w:sz w:val="16"/>
                <w:szCs w:val="16"/>
                <w:lang w:val="it-IT"/>
              </w:rPr>
              <w:t>residuals</w:t>
            </w:r>
            <w:proofErr w:type="spellEnd"/>
            <w:r w:rsidRPr="00C14678">
              <w:rPr>
                <w:rFonts w:ascii="Arial Nova Cond" w:hAnsi="Arial Nova Cond" w:cs="Calibri"/>
                <w:color w:val="EE0000"/>
                <w:sz w:val="16"/>
                <w:szCs w:val="16"/>
                <w:lang w:val="it-IT"/>
              </w:rPr>
              <w:t xml:space="preserve"> from </w:t>
            </w:r>
            <w:proofErr w:type="spellStart"/>
            <w:r w:rsidRPr="00C14678">
              <w:rPr>
                <w:rFonts w:ascii="Arial Nova Cond" w:hAnsi="Arial Nova Cond" w:cs="Calibri"/>
                <w:color w:val="EE0000"/>
                <w:sz w:val="16"/>
                <w:szCs w:val="16"/>
                <w:lang w:val="it-IT"/>
              </w:rPr>
              <w:t>Italy</w:t>
            </w:r>
            <w:proofErr w:type="spellEnd"/>
            <w:r w:rsidRPr="00C14678">
              <w:rPr>
                <w:rFonts w:ascii="Arial Nova Cond" w:hAnsi="Arial Nova Cond" w:cs="Calibri"/>
                <w:color w:val="EE0000"/>
                <w:sz w:val="16"/>
                <w:szCs w:val="16"/>
                <w:lang w:val="it-IT"/>
              </w:rPr>
              <w:t>)</w:t>
            </w:r>
          </w:p>
        </w:tc>
        <w:tc>
          <w:tcPr>
            <w:tcW w:w="1843" w:type="dxa"/>
            <w:gridSpan w:val="2"/>
            <w:tcBorders>
              <w:top w:val="nil"/>
              <w:left w:val="nil"/>
              <w:bottom w:val="single" w:sz="4" w:space="0" w:color="auto"/>
              <w:right w:val="single" w:sz="4" w:space="0" w:color="auto"/>
            </w:tcBorders>
            <w:shd w:val="clear" w:color="000000" w:fill="E2EFDA"/>
            <w:vAlign w:val="center"/>
            <w:hideMark/>
          </w:tcPr>
          <w:p w14:paraId="63FFABA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4" w:space="0" w:color="auto"/>
              <w:right w:val="single" w:sz="8" w:space="0" w:color="auto"/>
            </w:tcBorders>
            <w:shd w:val="clear" w:color="000000" w:fill="E2EFDA"/>
            <w:vAlign w:val="center"/>
            <w:hideMark/>
          </w:tcPr>
          <w:p w14:paraId="6268BFF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w:t>
            </w:r>
            <w:r w:rsidRPr="00C14678">
              <w:rPr>
                <w:rFonts w:ascii="Arial Nova Cond" w:hAnsi="Arial Nova Cond" w:cs="Calibri"/>
                <w:color w:val="000000"/>
                <w:sz w:val="20"/>
                <w:szCs w:val="20"/>
                <w:lang w:val="it-IT"/>
              </w:rPr>
              <w:t xml:space="preserve"> </w:t>
            </w:r>
            <w:r w:rsidRPr="00C14678">
              <w:rPr>
                <w:rFonts w:ascii="Arial Nova Cond" w:hAnsi="Arial Nova Cond" w:cs="Calibri"/>
                <w:b/>
                <w:bCs/>
                <w:color w:val="000000"/>
                <w:sz w:val="20"/>
                <w:szCs w:val="20"/>
                <w:lang w:val="it-IT"/>
              </w:rPr>
              <w:t>€</w:t>
            </w:r>
          </w:p>
        </w:tc>
        <w:tc>
          <w:tcPr>
            <w:tcW w:w="6904" w:type="dxa"/>
            <w:vAlign w:val="center"/>
          </w:tcPr>
          <w:p w14:paraId="67995D9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w:t>
            </w:r>
          </w:p>
        </w:tc>
      </w:tr>
      <w:tr w:rsidR="00080BF1" w:rsidRPr="00C14678" w14:paraId="673AD149" w14:textId="77777777" w:rsidTr="00080BF1">
        <w:trPr>
          <w:gridAfter w:val="1"/>
          <w:wAfter w:w="6904" w:type="dxa"/>
          <w:trHeight w:val="789"/>
        </w:trPr>
        <w:tc>
          <w:tcPr>
            <w:tcW w:w="763" w:type="dxa"/>
            <w:gridSpan w:val="2"/>
            <w:vMerge/>
            <w:tcBorders>
              <w:left w:val="single" w:sz="8" w:space="0" w:color="auto"/>
              <w:bottom w:val="single" w:sz="8" w:space="0" w:color="000000"/>
              <w:right w:val="nil"/>
            </w:tcBorders>
            <w:shd w:val="clear" w:color="000000" w:fill="A8D08D"/>
            <w:vAlign w:val="center"/>
            <w:hideMark/>
          </w:tcPr>
          <w:p w14:paraId="0D341D32"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nil"/>
              <w:left w:val="single" w:sz="8" w:space="0" w:color="auto"/>
              <w:bottom w:val="single" w:sz="8" w:space="0" w:color="auto"/>
              <w:right w:val="single" w:sz="4" w:space="0" w:color="auto"/>
            </w:tcBorders>
            <w:shd w:val="clear" w:color="000000" w:fill="E2EFDA"/>
            <w:vAlign w:val="center"/>
            <w:hideMark/>
          </w:tcPr>
          <w:p w14:paraId="2350CCE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A-5</w:t>
            </w:r>
          </w:p>
        </w:tc>
        <w:tc>
          <w:tcPr>
            <w:tcW w:w="709" w:type="dxa"/>
            <w:tcBorders>
              <w:top w:val="nil"/>
              <w:left w:val="nil"/>
              <w:bottom w:val="single" w:sz="8" w:space="0" w:color="auto"/>
              <w:right w:val="single" w:sz="4" w:space="0" w:color="auto"/>
            </w:tcBorders>
            <w:shd w:val="clear" w:color="000000" w:fill="E2EFDA"/>
            <w:vAlign w:val="center"/>
            <w:hideMark/>
          </w:tcPr>
          <w:p w14:paraId="6DD2633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8" w:space="0" w:color="auto"/>
              <w:right w:val="single" w:sz="4" w:space="0" w:color="auto"/>
            </w:tcBorders>
            <w:shd w:val="clear" w:color="000000" w:fill="E2EFDA"/>
            <w:vAlign w:val="center"/>
            <w:hideMark/>
          </w:tcPr>
          <w:p w14:paraId="3B34551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Relations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administrations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territoriales</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006EC0"/>
                <w:sz w:val="20"/>
                <w:szCs w:val="20"/>
                <w:lang w:val="it-IT"/>
              </w:rPr>
              <w:t>Relazioni con le amministrazioni territoriali</w:t>
            </w:r>
          </w:p>
        </w:tc>
        <w:tc>
          <w:tcPr>
            <w:tcW w:w="992" w:type="dxa"/>
            <w:tcBorders>
              <w:top w:val="nil"/>
              <w:left w:val="nil"/>
              <w:bottom w:val="single" w:sz="8" w:space="0" w:color="auto"/>
              <w:right w:val="single" w:sz="4" w:space="0" w:color="auto"/>
            </w:tcBorders>
            <w:shd w:val="clear" w:color="000000" w:fill="E2EFDA"/>
            <w:vAlign w:val="center"/>
            <w:hideMark/>
          </w:tcPr>
          <w:p w14:paraId="61B1F07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559" w:type="dxa"/>
            <w:tcBorders>
              <w:top w:val="nil"/>
              <w:left w:val="nil"/>
              <w:bottom w:val="single" w:sz="8" w:space="0" w:color="auto"/>
              <w:right w:val="single" w:sz="4" w:space="0" w:color="auto"/>
            </w:tcBorders>
            <w:shd w:val="clear" w:color="000000" w:fill="E2EFDA"/>
            <w:vAlign w:val="center"/>
            <w:hideMark/>
          </w:tcPr>
          <w:p w14:paraId="026297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410" w:type="dxa"/>
            <w:tcBorders>
              <w:top w:val="nil"/>
              <w:left w:val="nil"/>
              <w:bottom w:val="single" w:sz="8" w:space="0" w:color="auto"/>
              <w:right w:val="single" w:sz="4" w:space="0" w:color="auto"/>
            </w:tcBorders>
            <w:shd w:val="clear" w:color="000000" w:fill="E2EFDA"/>
            <w:vAlign w:val="center"/>
            <w:hideMark/>
          </w:tcPr>
          <w:p w14:paraId="1B66E23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Idéntification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axes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cooperation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Individuazione di assi di cooperazione</w:t>
            </w:r>
          </w:p>
        </w:tc>
        <w:tc>
          <w:tcPr>
            <w:tcW w:w="1571" w:type="dxa"/>
            <w:gridSpan w:val="2"/>
            <w:tcBorders>
              <w:top w:val="nil"/>
              <w:left w:val="nil"/>
              <w:bottom w:val="single" w:sz="8" w:space="0" w:color="auto"/>
              <w:right w:val="single" w:sz="4" w:space="0" w:color="auto"/>
            </w:tcBorders>
            <w:shd w:val="clear" w:color="000000" w:fill="E2EFDA"/>
            <w:vAlign w:val="center"/>
            <w:hideMark/>
          </w:tcPr>
          <w:p w14:paraId="55009DF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8" w:space="0" w:color="auto"/>
              <w:right w:val="single" w:sz="4" w:space="0" w:color="auto"/>
            </w:tcBorders>
            <w:shd w:val="clear" w:color="000000" w:fill="E2EFDA"/>
            <w:vAlign w:val="center"/>
            <w:hideMark/>
          </w:tcPr>
          <w:p w14:paraId="13B9CD2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3"/>
            <w:tcBorders>
              <w:top w:val="nil"/>
              <w:left w:val="nil"/>
              <w:bottom w:val="single" w:sz="8" w:space="0" w:color="auto"/>
              <w:right w:val="single" w:sz="4" w:space="0" w:color="auto"/>
            </w:tcBorders>
            <w:shd w:val="clear" w:color="000000" w:fill="E2EFDA"/>
            <w:vAlign w:val="center"/>
            <w:hideMark/>
          </w:tcPr>
          <w:p w14:paraId="59FF12C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8" w:space="0" w:color="auto"/>
              <w:right w:val="single" w:sz="4" w:space="0" w:color="auto"/>
            </w:tcBorders>
            <w:shd w:val="clear" w:color="000000" w:fill="E2EFDA"/>
            <w:vAlign w:val="center"/>
            <w:hideMark/>
          </w:tcPr>
          <w:p w14:paraId="298021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2"/>
            <w:tcBorders>
              <w:top w:val="nil"/>
              <w:left w:val="nil"/>
              <w:bottom w:val="single" w:sz="8" w:space="0" w:color="auto"/>
              <w:right w:val="single" w:sz="4" w:space="0" w:color="auto"/>
            </w:tcBorders>
            <w:shd w:val="clear" w:color="000000" w:fill="E2EFDA"/>
            <w:vAlign w:val="center"/>
            <w:hideMark/>
          </w:tcPr>
          <w:p w14:paraId="3381CC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8" w:space="0" w:color="auto"/>
              <w:right w:val="single" w:sz="8" w:space="0" w:color="auto"/>
            </w:tcBorders>
            <w:shd w:val="clear" w:color="000000" w:fill="E2EFDA"/>
            <w:vAlign w:val="center"/>
            <w:hideMark/>
          </w:tcPr>
          <w:p w14:paraId="1589EC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13C67495" w14:textId="77777777" w:rsidTr="00080BF1">
        <w:trPr>
          <w:gridAfter w:val="1"/>
          <w:wAfter w:w="6904" w:type="dxa"/>
          <w:trHeight w:val="1087"/>
        </w:trPr>
        <w:tc>
          <w:tcPr>
            <w:tcW w:w="763" w:type="dxa"/>
            <w:gridSpan w:val="2"/>
            <w:vMerge w:val="restart"/>
            <w:tcBorders>
              <w:top w:val="nil"/>
              <w:left w:val="single" w:sz="8" w:space="0" w:color="auto"/>
              <w:right w:val="nil"/>
            </w:tcBorders>
            <w:shd w:val="clear" w:color="000000" w:fill="A8D08D"/>
            <w:textDirection w:val="btLr"/>
            <w:vAlign w:val="center"/>
            <w:hideMark/>
          </w:tcPr>
          <w:p w14:paraId="567BC7C4"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autres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organisations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internationales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4371C4"/>
                <w:sz w:val="20"/>
                <w:szCs w:val="20"/>
                <w:lang w:val="it-IT"/>
              </w:rPr>
              <w:t>Le altre organizzazioni internazionali</w:t>
            </w:r>
          </w:p>
        </w:tc>
        <w:tc>
          <w:tcPr>
            <w:tcW w:w="937" w:type="dxa"/>
            <w:tcBorders>
              <w:top w:val="nil"/>
              <w:left w:val="single" w:sz="8" w:space="0" w:color="auto"/>
              <w:bottom w:val="single" w:sz="4" w:space="0" w:color="auto"/>
              <w:right w:val="single" w:sz="4" w:space="0" w:color="auto"/>
            </w:tcBorders>
            <w:shd w:val="clear" w:color="000000" w:fill="E1EED9"/>
            <w:vAlign w:val="center"/>
            <w:hideMark/>
          </w:tcPr>
          <w:p w14:paraId="65AB99C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A-6</w:t>
            </w:r>
          </w:p>
        </w:tc>
        <w:tc>
          <w:tcPr>
            <w:tcW w:w="709" w:type="dxa"/>
            <w:tcBorders>
              <w:top w:val="nil"/>
              <w:left w:val="nil"/>
              <w:bottom w:val="single" w:sz="4" w:space="0" w:color="auto"/>
              <w:right w:val="single" w:sz="4" w:space="0" w:color="auto"/>
            </w:tcBorders>
            <w:shd w:val="clear" w:color="000000" w:fill="E2EFDA"/>
            <w:vAlign w:val="center"/>
            <w:hideMark/>
          </w:tcPr>
          <w:p w14:paraId="0337062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4" w:space="0" w:color="auto"/>
              <w:right w:val="single" w:sz="4" w:space="0" w:color="auto"/>
            </w:tcBorders>
            <w:shd w:val="clear" w:color="000000" w:fill="E1EED9"/>
            <w:vAlign w:val="center"/>
            <w:hideMark/>
          </w:tcPr>
          <w:p w14:paraId="70F44CCD"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Relations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autres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organisations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internationales</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006EC0"/>
                <w:sz w:val="20"/>
                <w:szCs w:val="20"/>
                <w:lang w:val="it-IT"/>
              </w:rPr>
              <w:t>Relazioni con altre organizzazioni internazionali</w:t>
            </w:r>
          </w:p>
        </w:tc>
        <w:tc>
          <w:tcPr>
            <w:tcW w:w="992" w:type="dxa"/>
            <w:tcBorders>
              <w:top w:val="nil"/>
              <w:left w:val="nil"/>
              <w:bottom w:val="single" w:sz="4" w:space="0" w:color="auto"/>
              <w:right w:val="single" w:sz="4" w:space="0" w:color="auto"/>
            </w:tcBorders>
            <w:shd w:val="clear" w:color="000000" w:fill="E1EED9"/>
            <w:vAlign w:val="center"/>
            <w:hideMark/>
          </w:tcPr>
          <w:p w14:paraId="6733429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59" w:type="dxa"/>
            <w:tcBorders>
              <w:top w:val="nil"/>
              <w:left w:val="nil"/>
              <w:bottom w:val="single" w:sz="4" w:space="0" w:color="auto"/>
              <w:right w:val="single" w:sz="4" w:space="0" w:color="auto"/>
            </w:tcBorders>
            <w:shd w:val="clear" w:color="000000" w:fill="E1EED9"/>
            <w:vAlign w:val="center"/>
            <w:hideMark/>
          </w:tcPr>
          <w:p w14:paraId="348F989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410" w:type="dxa"/>
            <w:tcBorders>
              <w:top w:val="nil"/>
              <w:left w:val="nil"/>
              <w:bottom w:val="single" w:sz="4" w:space="0" w:color="auto"/>
              <w:right w:val="single" w:sz="4" w:space="0" w:color="auto"/>
            </w:tcBorders>
            <w:shd w:val="clear" w:color="000000" w:fill="E1EED9"/>
            <w:vAlign w:val="center"/>
            <w:hideMark/>
          </w:tcPr>
          <w:p w14:paraId="03DEAA7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Renforcement</w:t>
            </w:r>
            <w:proofErr w:type="spellEnd"/>
            <w:r w:rsidRPr="00C14678">
              <w:rPr>
                <w:rFonts w:ascii="Arial Nova Cond" w:hAnsi="Arial Nova Cond" w:cs="Calibri"/>
                <w:color w:val="000000"/>
                <w:sz w:val="20"/>
                <w:szCs w:val="20"/>
                <w:lang w:val="it-IT"/>
              </w:rPr>
              <w:t xml:space="preserve"> relations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organisations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internationales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pertinentes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Rafforzamento relazioni con organizzazioni internazionali pertinenti</w:t>
            </w:r>
          </w:p>
        </w:tc>
        <w:tc>
          <w:tcPr>
            <w:tcW w:w="1571" w:type="dxa"/>
            <w:gridSpan w:val="2"/>
            <w:tcBorders>
              <w:top w:val="nil"/>
              <w:left w:val="nil"/>
              <w:bottom w:val="single" w:sz="4" w:space="0" w:color="auto"/>
              <w:right w:val="single" w:sz="4" w:space="0" w:color="auto"/>
            </w:tcBorders>
            <w:shd w:val="clear" w:color="000000" w:fill="E2EFDA"/>
            <w:vAlign w:val="center"/>
            <w:hideMark/>
          </w:tcPr>
          <w:p w14:paraId="103F1CA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4" w:space="0" w:color="auto"/>
              <w:right w:val="single" w:sz="4" w:space="0" w:color="auto"/>
            </w:tcBorders>
            <w:shd w:val="clear" w:color="000000" w:fill="E1EED9"/>
            <w:vAlign w:val="center"/>
            <w:hideMark/>
          </w:tcPr>
          <w:p w14:paraId="603B290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3"/>
            <w:tcBorders>
              <w:top w:val="nil"/>
              <w:left w:val="nil"/>
              <w:bottom w:val="single" w:sz="4" w:space="0" w:color="auto"/>
              <w:right w:val="single" w:sz="4" w:space="0" w:color="auto"/>
            </w:tcBorders>
            <w:shd w:val="clear" w:color="000000" w:fill="E2EFDA"/>
            <w:vAlign w:val="center"/>
            <w:hideMark/>
          </w:tcPr>
          <w:p w14:paraId="58A2D7A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4" w:space="0" w:color="auto"/>
              <w:right w:val="single" w:sz="4" w:space="0" w:color="auto"/>
            </w:tcBorders>
            <w:shd w:val="clear" w:color="000000" w:fill="E2EFDA"/>
            <w:vAlign w:val="center"/>
            <w:hideMark/>
          </w:tcPr>
          <w:p w14:paraId="7A36F14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2"/>
            <w:tcBorders>
              <w:top w:val="nil"/>
              <w:left w:val="nil"/>
              <w:bottom w:val="single" w:sz="4" w:space="0" w:color="auto"/>
              <w:right w:val="single" w:sz="4" w:space="0" w:color="auto"/>
            </w:tcBorders>
            <w:shd w:val="clear" w:color="000000" w:fill="E2EFDA"/>
            <w:vAlign w:val="center"/>
            <w:hideMark/>
          </w:tcPr>
          <w:p w14:paraId="28D367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4" w:space="0" w:color="auto"/>
              <w:right w:val="single" w:sz="8" w:space="0" w:color="auto"/>
            </w:tcBorders>
            <w:shd w:val="clear" w:color="000000" w:fill="E2EFDA"/>
            <w:vAlign w:val="center"/>
            <w:hideMark/>
          </w:tcPr>
          <w:p w14:paraId="51325A7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DED79B1" w14:textId="77777777" w:rsidTr="00080BF1">
        <w:trPr>
          <w:gridAfter w:val="1"/>
          <w:wAfter w:w="6904" w:type="dxa"/>
          <w:trHeight w:val="881"/>
        </w:trPr>
        <w:tc>
          <w:tcPr>
            <w:tcW w:w="763" w:type="dxa"/>
            <w:gridSpan w:val="2"/>
            <w:vMerge/>
            <w:tcBorders>
              <w:left w:val="single" w:sz="8" w:space="0" w:color="auto"/>
              <w:right w:val="nil"/>
            </w:tcBorders>
            <w:vAlign w:val="center"/>
            <w:hideMark/>
          </w:tcPr>
          <w:p w14:paraId="3F7345AE"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nil"/>
              <w:left w:val="single" w:sz="8" w:space="0" w:color="auto"/>
              <w:bottom w:val="single" w:sz="4" w:space="0" w:color="auto"/>
              <w:right w:val="single" w:sz="4" w:space="0" w:color="auto"/>
            </w:tcBorders>
            <w:vAlign w:val="center"/>
            <w:hideMark/>
          </w:tcPr>
          <w:p w14:paraId="4444FDF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A-6a</w:t>
            </w:r>
          </w:p>
        </w:tc>
        <w:tc>
          <w:tcPr>
            <w:tcW w:w="709" w:type="dxa"/>
            <w:tcBorders>
              <w:top w:val="nil"/>
              <w:left w:val="nil"/>
              <w:bottom w:val="single" w:sz="4" w:space="0" w:color="auto"/>
              <w:right w:val="single" w:sz="4" w:space="0" w:color="auto"/>
            </w:tcBorders>
            <w:vAlign w:val="center"/>
            <w:hideMark/>
          </w:tcPr>
          <w:p w14:paraId="25D02A8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nil"/>
              <w:left w:val="nil"/>
              <w:bottom w:val="single" w:sz="4" w:space="0" w:color="auto"/>
              <w:right w:val="single" w:sz="4" w:space="0" w:color="auto"/>
            </w:tcBorders>
            <w:vAlign w:val="center"/>
            <w:hideMark/>
          </w:tcPr>
          <w:p w14:paraId="3DFC343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Mettre</w:t>
            </w:r>
            <w:proofErr w:type="spellEnd"/>
            <w:r w:rsidRPr="00C14678">
              <w:rPr>
                <w:rFonts w:ascii="Arial Nova Cond" w:hAnsi="Arial Nova Cond" w:cs="Calibri"/>
                <w:color w:val="000000"/>
                <w:sz w:val="20"/>
                <w:szCs w:val="20"/>
                <w:lang w:val="it-IT"/>
              </w:rPr>
              <w:t xml:space="preserve"> à jour le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ACCOBAMS / </w:t>
            </w:r>
            <w:r w:rsidRPr="00C14678">
              <w:rPr>
                <w:rFonts w:ascii="Arial Nova Cond" w:hAnsi="Arial Nova Cond" w:cs="Calibri"/>
                <w:color w:val="4371C4"/>
                <w:sz w:val="20"/>
                <w:szCs w:val="20"/>
                <w:lang w:val="it-IT"/>
              </w:rPr>
              <w:t>Aggiornare il protocollo d'intesa con ACCOBAMS</w:t>
            </w:r>
          </w:p>
        </w:tc>
        <w:tc>
          <w:tcPr>
            <w:tcW w:w="992" w:type="dxa"/>
            <w:tcBorders>
              <w:top w:val="nil"/>
              <w:left w:val="nil"/>
              <w:bottom w:val="single" w:sz="4" w:space="0" w:color="auto"/>
              <w:right w:val="single" w:sz="4" w:space="0" w:color="auto"/>
            </w:tcBorders>
            <w:vAlign w:val="center"/>
            <w:hideMark/>
          </w:tcPr>
          <w:p w14:paraId="0F6B09A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59" w:type="dxa"/>
            <w:tcBorders>
              <w:top w:val="nil"/>
              <w:left w:val="nil"/>
              <w:bottom w:val="single" w:sz="4" w:space="0" w:color="auto"/>
              <w:right w:val="single" w:sz="4" w:space="0" w:color="auto"/>
            </w:tcBorders>
            <w:vAlign w:val="center"/>
            <w:hideMark/>
          </w:tcPr>
          <w:p w14:paraId="185E1AF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ACCOBAMS</w:t>
            </w:r>
          </w:p>
        </w:tc>
        <w:tc>
          <w:tcPr>
            <w:tcW w:w="2410" w:type="dxa"/>
            <w:tcBorders>
              <w:top w:val="nil"/>
              <w:left w:val="nil"/>
              <w:bottom w:val="single" w:sz="4" w:space="0" w:color="auto"/>
              <w:right w:val="single" w:sz="4" w:space="0" w:color="auto"/>
            </w:tcBorders>
            <w:vAlign w:val="center"/>
            <w:hideMark/>
          </w:tcPr>
          <w:p w14:paraId="6D3C70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et </w:t>
            </w:r>
            <w:proofErr w:type="spellStart"/>
            <w:r w:rsidRPr="00C14678">
              <w:rPr>
                <w:rFonts w:ascii="Arial Nova Cond" w:hAnsi="Arial Nova Cond" w:cs="Calibri"/>
                <w:color w:val="000000"/>
                <w:sz w:val="20"/>
                <w:szCs w:val="20"/>
                <w:lang w:val="it-IT"/>
              </w:rPr>
              <w:t>identification</w:t>
            </w:r>
            <w:proofErr w:type="spellEnd"/>
            <w:r w:rsidRPr="00C14678">
              <w:rPr>
                <w:rFonts w:ascii="Arial Nova Cond" w:hAnsi="Arial Nova Cond" w:cs="Calibri"/>
                <w:color w:val="000000"/>
                <w:sz w:val="20"/>
                <w:szCs w:val="20"/>
                <w:lang w:val="it-IT"/>
              </w:rPr>
              <w:t xml:space="preserve"> de nouveaux </w:t>
            </w:r>
            <w:proofErr w:type="spellStart"/>
            <w:r w:rsidRPr="00C14678">
              <w:rPr>
                <w:rFonts w:ascii="Arial Nova Cond" w:hAnsi="Arial Nova Cond" w:cs="Calibri"/>
                <w:color w:val="000000"/>
                <w:sz w:val="20"/>
                <w:szCs w:val="20"/>
                <w:lang w:val="it-IT"/>
              </w:rPr>
              <w:t>axes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coopération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Aggiornamento Protocollo d'intesa e individuazione di nuovi assi di cooperazione</w:t>
            </w:r>
          </w:p>
        </w:tc>
        <w:tc>
          <w:tcPr>
            <w:tcW w:w="1571" w:type="dxa"/>
            <w:gridSpan w:val="2"/>
            <w:tcBorders>
              <w:top w:val="nil"/>
              <w:left w:val="nil"/>
              <w:bottom w:val="single" w:sz="4" w:space="0" w:color="auto"/>
              <w:right w:val="single" w:sz="4" w:space="0" w:color="auto"/>
            </w:tcBorders>
            <w:vAlign w:val="center"/>
            <w:hideMark/>
          </w:tcPr>
          <w:p w14:paraId="42A6A75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01" w:type="dxa"/>
            <w:gridSpan w:val="2"/>
            <w:tcBorders>
              <w:top w:val="nil"/>
              <w:left w:val="nil"/>
              <w:bottom w:val="single" w:sz="4" w:space="0" w:color="auto"/>
              <w:right w:val="single" w:sz="4" w:space="0" w:color="auto"/>
            </w:tcBorders>
            <w:vAlign w:val="center"/>
            <w:hideMark/>
          </w:tcPr>
          <w:p w14:paraId="0E6F5A8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nil"/>
              <w:left w:val="nil"/>
              <w:bottom w:val="single" w:sz="4" w:space="0" w:color="auto"/>
              <w:right w:val="single" w:sz="4" w:space="0" w:color="auto"/>
            </w:tcBorders>
            <w:vAlign w:val="center"/>
            <w:hideMark/>
          </w:tcPr>
          <w:p w14:paraId="60F19CC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nil"/>
              <w:left w:val="nil"/>
              <w:bottom w:val="single" w:sz="4" w:space="0" w:color="auto"/>
              <w:right w:val="single" w:sz="4" w:space="0" w:color="auto"/>
            </w:tcBorders>
            <w:vAlign w:val="center"/>
            <w:hideMark/>
          </w:tcPr>
          <w:p w14:paraId="30194C8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nil"/>
              <w:left w:val="nil"/>
              <w:bottom w:val="single" w:sz="4" w:space="0" w:color="auto"/>
              <w:right w:val="single" w:sz="4" w:space="0" w:color="auto"/>
            </w:tcBorders>
            <w:vAlign w:val="center"/>
            <w:hideMark/>
          </w:tcPr>
          <w:p w14:paraId="559A7C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30" w:type="dxa"/>
            <w:tcBorders>
              <w:top w:val="nil"/>
              <w:left w:val="nil"/>
              <w:bottom w:val="single" w:sz="4" w:space="0" w:color="auto"/>
              <w:right w:val="single" w:sz="8" w:space="0" w:color="auto"/>
            </w:tcBorders>
            <w:vAlign w:val="center"/>
            <w:hideMark/>
          </w:tcPr>
          <w:p w14:paraId="229A20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20E3D1E" w14:textId="77777777" w:rsidTr="00080BF1">
        <w:trPr>
          <w:gridAfter w:val="1"/>
          <w:wAfter w:w="6904" w:type="dxa"/>
          <w:trHeight w:val="881"/>
        </w:trPr>
        <w:tc>
          <w:tcPr>
            <w:tcW w:w="763" w:type="dxa"/>
            <w:gridSpan w:val="2"/>
            <w:vMerge/>
            <w:tcBorders>
              <w:left w:val="single" w:sz="8" w:space="0" w:color="auto"/>
              <w:right w:val="single" w:sz="4" w:space="0" w:color="auto"/>
            </w:tcBorders>
            <w:vAlign w:val="center"/>
          </w:tcPr>
          <w:p w14:paraId="6A62361E"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single" w:sz="4" w:space="0" w:color="auto"/>
              <w:left w:val="single" w:sz="4" w:space="0" w:color="auto"/>
              <w:bottom w:val="single" w:sz="4" w:space="0" w:color="auto"/>
              <w:right w:val="single" w:sz="4" w:space="0" w:color="auto"/>
            </w:tcBorders>
            <w:vAlign w:val="center"/>
          </w:tcPr>
          <w:p w14:paraId="54C30D4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A-6c1</w:t>
            </w:r>
          </w:p>
        </w:tc>
        <w:tc>
          <w:tcPr>
            <w:tcW w:w="709" w:type="dxa"/>
            <w:tcBorders>
              <w:top w:val="single" w:sz="4" w:space="0" w:color="auto"/>
              <w:left w:val="single" w:sz="4" w:space="0" w:color="auto"/>
              <w:bottom w:val="single" w:sz="4" w:space="0" w:color="auto"/>
              <w:right w:val="single" w:sz="4" w:space="0" w:color="auto"/>
            </w:tcBorders>
            <w:vAlign w:val="center"/>
          </w:tcPr>
          <w:p w14:paraId="59E1BB6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single" w:sz="4" w:space="0" w:color="auto"/>
              <w:left w:val="single" w:sz="4" w:space="0" w:color="auto"/>
              <w:bottom w:val="single" w:sz="4" w:space="0" w:color="auto"/>
              <w:right w:val="single" w:sz="4" w:space="0" w:color="auto"/>
            </w:tcBorders>
            <w:vAlign w:val="center"/>
          </w:tcPr>
          <w:p w14:paraId="43DF515C"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Identifier</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chaîne</w:t>
            </w:r>
            <w:proofErr w:type="spellEnd"/>
            <w:r w:rsidRPr="00C14678">
              <w:rPr>
                <w:rFonts w:ascii="Arial Nova Cond" w:hAnsi="Arial Nova Cond" w:cs="Calibri"/>
                <w:color w:val="000000"/>
                <w:sz w:val="20"/>
                <w:szCs w:val="20"/>
                <w:lang w:val="it-IT"/>
              </w:rPr>
              <w:t xml:space="preserve"> de transmission d'</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collision</w:t>
            </w:r>
            <w:proofErr w:type="spellEnd"/>
            <w:r w:rsidRPr="00C14678">
              <w:rPr>
                <w:rFonts w:ascii="Arial Nova Cond" w:hAnsi="Arial Nova Cond" w:cs="Calibri"/>
                <w:color w:val="000000"/>
                <w:sz w:val="20"/>
                <w:szCs w:val="20"/>
                <w:lang w:val="it-IT"/>
              </w:rPr>
              <w:t xml:space="preserve">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collisions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évitées</w:t>
            </w:r>
            <w:proofErr w:type="spellEnd"/>
            <w:r w:rsidRPr="00C14678">
              <w:rPr>
                <w:rFonts w:ascii="Arial Nova Cond" w:hAnsi="Arial Nova Cond" w:cs="Calibri"/>
                <w:color w:val="000000"/>
                <w:sz w:val="20"/>
                <w:szCs w:val="20"/>
                <w:lang w:val="it-IT"/>
              </w:rPr>
              <w:t xml:space="preserve">) à la base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CBI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Identificare la catena di trasmissione delle informazioni sugli eventi di collisione (comprese le collisioni evitate) alla banca dati dell’IWC</w:t>
            </w:r>
          </w:p>
        </w:tc>
        <w:tc>
          <w:tcPr>
            <w:tcW w:w="992" w:type="dxa"/>
            <w:tcBorders>
              <w:top w:val="single" w:sz="4" w:space="0" w:color="auto"/>
              <w:left w:val="single" w:sz="4" w:space="0" w:color="auto"/>
              <w:bottom w:val="single" w:sz="4" w:space="0" w:color="auto"/>
              <w:right w:val="single" w:sz="4" w:space="0" w:color="auto"/>
            </w:tcBorders>
            <w:vAlign w:val="center"/>
          </w:tcPr>
          <w:p w14:paraId="69410252" w14:textId="77777777" w:rsidR="00080BF1" w:rsidRPr="00C14678" w:rsidRDefault="00080BF1" w:rsidP="0051100A">
            <w:pPr>
              <w:rPr>
                <w:rFonts w:ascii="Arial Nova Cond" w:hAnsi="Arial Nova Cond" w:cs="Calibri"/>
                <w:color w:val="0D0D0D" w:themeColor="text1" w:themeTint="F2"/>
                <w:sz w:val="20"/>
                <w:szCs w:val="20"/>
                <w:lang w:val="it-IT"/>
              </w:rPr>
            </w:pPr>
            <w:r w:rsidRPr="00C14678">
              <w:rPr>
                <w:rFonts w:ascii="Arial Nova Cond" w:hAnsi="Arial Nova Cond" w:cs="Calibri"/>
                <w:sz w:val="20"/>
                <w:szCs w:val="20"/>
                <w:lang w:val="it-IT"/>
              </w:rPr>
              <w:t>CST, SP (WGIMP)</w:t>
            </w:r>
          </w:p>
        </w:tc>
        <w:tc>
          <w:tcPr>
            <w:tcW w:w="1559" w:type="dxa"/>
            <w:tcBorders>
              <w:top w:val="single" w:sz="4" w:space="0" w:color="auto"/>
              <w:left w:val="single" w:sz="4" w:space="0" w:color="auto"/>
              <w:bottom w:val="single" w:sz="4" w:space="0" w:color="auto"/>
              <w:right w:val="single" w:sz="4" w:space="0" w:color="auto"/>
            </w:tcBorders>
            <w:vAlign w:val="center"/>
          </w:tcPr>
          <w:p w14:paraId="7E030410" w14:textId="77777777" w:rsidR="00080BF1" w:rsidRPr="00C14678" w:rsidRDefault="00080BF1" w:rsidP="0051100A">
            <w:pPr>
              <w:rPr>
                <w:rFonts w:ascii="Arial Nova Cond" w:hAnsi="Arial Nova Cond" w:cs="Calibri"/>
                <w:color w:val="0D0D0D" w:themeColor="text1" w:themeTint="F2"/>
                <w:sz w:val="20"/>
                <w:szCs w:val="20"/>
                <w:lang w:val="it-IT"/>
              </w:rPr>
            </w:pPr>
            <w:r w:rsidRPr="00C14678">
              <w:rPr>
                <w:rFonts w:ascii="Arial Nova Cond" w:hAnsi="Arial Nova Cond" w:cs="Calibri"/>
                <w:color w:val="000000"/>
                <w:sz w:val="20"/>
                <w:szCs w:val="20"/>
                <w:lang w:val="it-IT"/>
              </w:rPr>
              <w:t xml:space="preserve">NFP, DAM, RAM, PREMAR,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autorità</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portuali</w:t>
            </w:r>
            <w:r w:rsidRPr="00C14678">
              <w:rPr>
                <w:rFonts w:ascii="Arial Nova Cond" w:hAnsi="Arial Nova Cond" w:cs="Calibri"/>
                <w:color w:val="000000"/>
                <w:sz w:val="20"/>
                <w:szCs w:val="20"/>
                <w:lang w:val="it-IT"/>
              </w:rPr>
              <w:t>, IWC, ISPRA</w:t>
            </w:r>
          </w:p>
        </w:tc>
        <w:tc>
          <w:tcPr>
            <w:tcW w:w="2410" w:type="dxa"/>
            <w:tcBorders>
              <w:top w:val="single" w:sz="4" w:space="0" w:color="auto"/>
              <w:left w:val="single" w:sz="4" w:space="0" w:color="auto"/>
              <w:bottom w:val="single" w:sz="4" w:space="0" w:color="auto"/>
              <w:right w:val="single" w:sz="4" w:space="0" w:color="auto"/>
            </w:tcBorders>
            <w:vAlign w:val="center"/>
          </w:tcPr>
          <w:p w14:paraId="54BFD8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Transmission d'</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Trasmissione di informazioni</w:t>
            </w:r>
          </w:p>
        </w:tc>
        <w:tc>
          <w:tcPr>
            <w:tcW w:w="1559" w:type="dxa"/>
            <w:tcBorders>
              <w:top w:val="single" w:sz="4" w:space="0" w:color="auto"/>
              <w:left w:val="single" w:sz="4" w:space="0" w:color="auto"/>
              <w:bottom w:val="single" w:sz="4" w:space="0" w:color="auto"/>
              <w:right w:val="single" w:sz="4" w:space="0" w:color="auto"/>
            </w:tcBorders>
            <w:vAlign w:val="center"/>
          </w:tcPr>
          <w:p w14:paraId="5EED9F4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single" w:sz="4" w:space="0" w:color="auto"/>
              <w:left w:val="nil"/>
              <w:bottom w:val="single" w:sz="4" w:space="0" w:color="auto"/>
              <w:right w:val="single" w:sz="4" w:space="0" w:color="auto"/>
            </w:tcBorders>
            <w:vAlign w:val="center"/>
          </w:tcPr>
          <w:p w14:paraId="5D03EFA2" w14:textId="77777777" w:rsidR="00080BF1" w:rsidRPr="00C14678" w:rsidRDefault="00080BF1" w:rsidP="0051100A">
            <w:pPr>
              <w:jc w:val="right"/>
              <w:rPr>
                <w:rFonts w:ascii="Arial Nova Cond" w:hAnsi="Arial Nova Cond" w:cs="Calibri"/>
                <w:color w:val="0D0D0D" w:themeColor="text1" w:themeTint="F2"/>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single" w:sz="4" w:space="0" w:color="auto"/>
              <w:left w:val="nil"/>
              <w:bottom w:val="single" w:sz="4" w:space="0" w:color="auto"/>
              <w:right w:val="single" w:sz="4" w:space="0" w:color="auto"/>
            </w:tcBorders>
            <w:vAlign w:val="center"/>
          </w:tcPr>
          <w:p w14:paraId="7B0D045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single" w:sz="4" w:space="0" w:color="auto"/>
              <w:left w:val="nil"/>
              <w:bottom w:val="single" w:sz="4" w:space="0" w:color="auto"/>
              <w:right w:val="single" w:sz="4" w:space="0" w:color="auto"/>
            </w:tcBorders>
            <w:vAlign w:val="center"/>
          </w:tcPr>
          <w:p w14:paraId="3D6BC24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single" w:sz="4" w:space="0" w:color="auto"/>
              <w:left w:val="nil"/>
              <w:bottom w:val="single" w:sz="4" w:space="0" w:color="auto"/>
              <w:right w:val="single" w:sz="4" w:space="0" w:color="auto"/>
            </w:tcBorders>
            <w:vAlign w:val="center"/>
          </w:tcPr>
          <w:p w14:paraId="6A08639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2" w:type="dxa"/>
            <w:gridSpan w:val="2"/>
            <w:tcBorders>
              <w:top w:val="single" w:sz="4" w:space="0" w:color="auto"/>
              <w:left w:val="nil"/>
              <w:bottom w:val="single" w:sz="4" w:space="0" w:color="auto"/>
              <w:right w:val="single" w:sz="4" w:space="0" w:color="auto"/>
            </w:tcBorders>
            <w:vAlign w:val="center"/>
          </w:tcPr>
          <w:p w14:paraId="5EE0D31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A4F97B6" w14:textId="77777777" w:rsidTr="00080BF1">
        <w:trPr>
          <w:gridAfter w:val="1"/>
          <w:wAfter w:w="6904" w:type="dxa"/>
          <w:trHeight w:val="881"/>
        </w:trPr>
        <w:tc>
          <w:tcPr>
            <w:tcW w:w="763" w:type="dxa"/>
            <w:gridSpan w:val="2"/>
            <w:vMerge/>
            <w:tcBorders>
              <w:left w:val="single" w:sz="8" w:space="0" w:color="auto"/>
              <w:bottom w:val="single" w:sz="4" w:space="0" w:color="auto"/>
              <w:right w:val="single" w:sz="4" w:space="0" w:color="auto"/>
            </w:tcBorders>
            <w:vAlign w:val="center"/>
          </w:tcPr>
          <w:p w14:paraId="274B9119"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single" w:sz="4" w:space="0" w:color="auto"/>
              <w:left w:val="single" w:sz="4" w:space="0" w:color="auto"/>
              <w:bottom w:val="single" w:sz="4" w:space="0" w:color="auto"/>
              <w:right w:val="single" w:sz="4" w:space="0" w:color="auto"/>
            </w:tcBorders>
            <w:vAlign w:val="center"/>
          </w:tcPr>
          <w:p w14:paraId="190A46D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A-6e</w:t>
            </w:r>
          </w:p>
        </w:tc>
        <w:tc>
          <w:tcPr>
            <w:tcW w:w="709" w:type="dxa"/>
            <w:tcBorders>
              <w:top w:val="single" w:sz="4" w:space="0" w:color="auto"/>
              <w:left w:val="single" w:sz="4" w:space="0" w:color="auto"/>
              <w:bottom w:val="single" w:sz="4" w:space="0" w:color="auto"/>
              <w:right w:val="single" w:sz="4" w:space="0" w:color="auto"/>
            </w:tcBorders>
            <w:vAlign w:val="center"/>
          </w:tcPr>
          <w:p w14:paraId="3A4BBED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single" w:sz="4" w:space="0" w:color="auto"/>
              <w:left w:val="single" w:sz="4" w:space="0" w:color="auto"/>
              <w:bottom w:val="single" w:sz="4" w:space="0" w:color="auto"/>
              <w:right w:val="single" w:sz="4" w:space="0" w:color="auto"/>
            </w:tcBorders>
            <w:vAlign w:val="center"/>
          </w:tcPr>
          <w:p w14:paraId="06E5A5DD" w14:textId="77777777" w:rsidR="00080BF1" w:rsidRPr="00C14678" w:rsidRDefault="00080BF1" w:rsidP="0051100A">
            <w:pPr>
              <w:rPr>
                <w:rFonts w:ascii="Arial Nova Cond" w:hAnsi="Arial Nova Cond" w:cs="Calibri"/>
                <w:color w:val="4371C4"/>
                <w:sz w:val="20"/>
                <w:szCs w:val="20"/>
                <w:lang w:val="it-IT"/>
              </w:rPr>
            </w:pPr>
            <w:proofErr w:type="spellStart"/>
            <w:r w:rsidRPr="00C14678">
              <w:rPr>
                <w:rFonts w:ascii="Arial Nova Cond" w:hAnsi="Arial Nova Cond" w:cs="Calibri"/>
                <w:color w:val="0D0D0D" w:themeColor="text1" w:themeTint="F2"/>
                <w:sz w:val="20"/>
                <w:szCs w:val="20"/>
                <w:lang w:val="it-IT"/>
              </w:rPr>
              <w:t>Élaborer</w:t>
            </w:r>
            <w:proofErr w:type="spellEnd"/>
            <w:r w:rsidRPr="00C14678">
              <w:rPr>
                <w:rFonts w:ascii="Arial Nova Cond" w:hAnsi="Arial Nova Cond" w:cs="Calibri"/>
                <w:color w:val="0D0D0D" w:themeColor="text1" w:themeTint="F2"/>
                <w:sz w:val="20"/>
                <w:szCs w:val="20"/>
                <w:lang w:val="it-IT"/>
              </w:rPr>
              <w:t xml:space="preserve"> un </w:t>
            </w:r>
            <w:proofErr w:type="spellStart"/>
            <w:r w:rsidRPr="00C14678">
              <w:rPr>
                <w:rFonts w:ascii="Arial Nova Cond" w:hAnsi="Arial Nova Cond" w:cs="Calibri"/>
                <w:color w:val="0D0D0D" w:themeColor="text1" w:themeTint="F2"/>
                <w:sz w:val="20"/>
                <w:szCs w:val="20"/>
                <w:lang w:val="it-IT"/>
              </w:rPr>
              <w:t>protocole</w:t>
            </w:r>
            <w:proofErr w:type="spellEnd"/>
            <w:r w:rsidRPr="00C14678">
              <w:rPr>
                <w:rFonts w:ascii="Arial Nova Cond" w:hAnsi="Arial Nova Cond" w:cs="Calibri"/>
                <w:color w:val="0D0D0D" w:themeColor="text1" w:themeTint="F2"/>
                <w:sz w:val="20"/>
                <w:szCs w:val="20"/>
                <w:lang w:val="it-IT"/>
              </w:rPr>
              <w:t xml:space="preserve"> d'entente </w:t>
            </w:r>
            <w:proofErr w:type="spellStart"/>
            <w:r w:rsidRPr="00C14678">
              <w:rPr>
                <w:rFonts w:ascii="Arial Nova Cond" w:hAnsi="Arial Nova Cond" w:cs="Calibri"/>
                <w:color w:val="0D0D0D" w:themeColor="text1" w:themeTint="F2"/>
                <w:sz w:val="20"/>
                <w:szCs w:val="20"/>
                <w:lang w:val="it-IT"/>
              </w:rPr>
              <w:t>avec</w:t>
            </w:r>
            <w:proofErr w:type="spellEnd"/>
            <w:r w:rsidRPr="00C14678">
              <w:rPr>
                <w:rFonts w:ascii="Arial Nova Cond" w:hAnsi="Arial Nova Cond" w:cs="Calibri"/>
                <w:color w:val="0D0D0D" w:themeColor="text1" w:themeTint="F2"/>
                <w:sz w:val="20"/>
                <w:szCs w:val="20"/>
                <w:lang w:val="it-IT"/>
              </w:rPr>
              <w:t xml:space="preserve"> la CGPM</w:t>
            </w:r>
            <w:r w:rsidRPr="00C14678">
              <w:rPr>
                <w:rFonts w:ascii="Arial Nova Cond" w:hAnsi="Arial Nova Cond" w:cs="Calibri"/>
                <w:color w:val="4371C4"/>
                <w:sz w:val="20"/>
                <w:szCs w:val="20"/>
                <w:lang w:val="it-IT"/>
              </w:rPr>
              <w:t xml:space="preserve"> / Sviluppare un memorandum d'intesa con GFCM</w:t>
            </w:r>
          </w:p>
        </w:tc>
        <w:tc>
          <w:tcPr>
            <w:tcW w:w="992" w:type="dxa"/>
            <w:tcBorders>
              <w:top w:val="single" w:sz="4" w:space="0" w:color="auto"/>
              <w:left w:val="single" w:sz="4" w:space="0" w:color="auto"/>
              <w:bottom w:val="single" w:sz="4" w:space="0" w:color="auto"/>
              <w:right w:val="single" w:sz="4" w:space="0" w:color="auto"/>
            </w:tcBorders>
            <w:vAlign w:val="center"/>
          </w:tcPr>
          <w:p w14:paraId="3318BBA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59" w:type="dxa"/>
            <w:tcBorders>
              <w:top w:val="single" w:sz="4" w:space="0" w:color="auto"/>
              <w:left w:val="single" w:sz="4" w:space="0" w:color="auto"/>
              <w:bottom w:val="single" w:sz="4" w:space="0" w:color="auto"/>
              <w:right w:val="single" w:sz="4" w:space="0" w:color="auto"/>
            </w:tcBorders>
            <w:vAlign w:val="center"/>
          </w:tcPr>
          <w:p w14:paraId="56E370C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CGPM</w:t>
            </w:r>
          </w:p>
        </w:tc>
        <w:tc>
          <w:tcPr>
            <w:tcW w:w="2410" w:type="dxa"/>
            <w:tcBorders>
              <w:top w:val="single" w:sz="4" w:space="0" w:color="auto"/>
              <w:left w:val="nil"/>
              <w:bottom w:val="single" w:sz="4" w:space="0" w:color="auto"/>
              <w:right w:val="single" w:sz="4" w:space="0" w:color="auto"/>
            </w:tcBorders>
            <w:vAlign w:val="center"/>
          </w:tcPr>
          <w:p w14:paraId="6E6B235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D0D0D" w:themeColor="text1" w:themeTint="F2"/>
                <w:sz w:val="20"/>
                <w:szCs w:val="20"/>
                <w:lang w:val="it-IT"/>
              </w:rPr>
              <w:t>Protocole</w:t>
            </w:r>
            <w:proofErr w:type="spellEnd"/>
            <w:r w:rsidRPr="00C14678">
              <w:rPr>
                <w:rFonts w:ascii="Arial Nova Cond" w:hAnsi="Arial Nova Cond" w:cs="Calibri"/>
                <w:color w:val="0D0D0D" w:themeColor="text1" w:themeTint="F2"/>
                <w:sz w:val="20"/>
                <w:szCs w:val="20"/>
                <w:lang w:val="it-IT"/>
              </w:rPr>
              <w:t xml:space="preserve"> d’entente</w:t>
            </w:r>
            <w:r w:rsidRPr="00C14678">
              <w:rPr>
                <w:rFonts w:ascii="Arial Nova Cond" w:hAnsi="Arial Nova Cond" w:cs="Calibri"/>
                <w:color w:val="2D74B5"/>
                <w:sz w:val="20"/>
                <w:szCs w:val="20"/>
                <w:lang w:val="it-IT"/>
              </w:rPr>
              <w:t xml:space="preserve">/ Protocollo d'intesa </w:t>
            </w:r>
          </w:p>
        </w:tc>
        <w:tc>
          <w:tcPr>
            <w:tcW w:w="1571" w:type="dxa"/>
            <w:gridSpan w:val="2"/>
            <w:tcBorders>
              <w:top w:val="single" w:sz="4" w:space="0" w:color="auto"/>
              <w:left w:val="nil"/>
              <w:bottom w:val="single" w:sz="4" w:space="0" w:color="auto"/>
              <w:right w:val="single" w:sz="4" w:space="0" w:color="auto"/>
            </w:tcBorders>
            <w:vAlign w:val="center"/>
          </w:tcPr>
          <w:p w14:paraId="1F389E2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01" w:type="dxa"/>
            <w:gridSpan w:val="2"/>
            <w:tcBorders>
              <w:top w:val="single" w:sz="4" w:space="0" w:color="auto"/>
              <w:left w:val="nil"/>
              <w:bottom w:val="single" w:sz="4" w:space="0" w:color="auto"/>
              <w:right w:val="single" w:sz="4" w:space="0" w:color="auto"/>
            </w:tcBorders>
            <w:vAlign w:val="center"/>
          </w:tcPr>
          <w:p w14:paraId="5A17D8E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single" w:sz="4" w:space="0" w:color="auto"/>
              <w:left w:val="nil"/>
              <w:bottom w:val="single" w:sz="4" w:space="0" w:color="auto"/>
              <w:right w:val="single" w:sz="4" w:space="0" w:color="auto"/>
            </w:tcBorders>
            <w:vAlign w:val="center"/>
          </w:tcPr>
          <w:p w14:paraId="5FE983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single" w:sz="4" w:space="0" w:color="auto"/>
              <w:left w:val="nil"/>
              <w:bottom w:val="single" w:sz="4" w:space="0" w:color="auto"/>
              <w:right w:val="single" w:sz="4" w:space="0" w:color="auto"/>
            </w:tcBorders>
            <w:vAlign w:val="center"/>
          </w:tcPr>
          <w:p w14:paraId="1C5E988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single" w:sz="4" w:space="0" w:color="auto"/>
              <w:left w:val="nil"/>
              <w:bottom w:val="single" w:sz="4" w:space="0" w:color="auto"/>
              <w:right w:val="single" w:sz="4" w:space="0" w:color="auto"/>
            </w:tcBorders>
            <w:vAlign w:val="center"/>
          </w:tcPr>
          <w:p w14:paraId="740D78E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30" w:type="dxa"/>
            <w:tcBorders>
              <w:top w:val="single" w:sz="4" w:space="0" w:color="auto"/>
              <w:left w:val="nil"/>
              <w:bottom w:val="single" w:sz="4" w:space="0" w:color="auto"/>
              <w:right w:val="single" w:sz="4" w:space="0" w:color="auto"/>
            </w:tcBorders>
            <w:vAlign w:val="center"/>
          </w:tcPr>
          <w:p w14:paraId="43E459A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4A7BDE42" w14:textId="77777777" w:rsidR="00080BF1" w:rsidRPr="00C14678" w:rsidRDefault="00080BF1" w:rsidP="00080BF1">
      <w:pPr>
        <w:rPr>
          <w:lang w:val="it-IT"/>
        </w:rPr>
      </w:pPr>
      <w:r w:rsidRPr="00C14678">
        <w:rPr>
          <w:lang w:val="it-IT"/>
        </w:rPr>
        <w:br w:type="page"/>
      </w:r>
    </w:p>
    <w:p w14:paraId="0D0A6C36"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418"/>
      </w:tblGrid>
      <w:tr w:rsidR="00080BF1" w:rsidRPr="00C14678" w14:paraId="0B6B8CBB" w14:textId="77777777" w:rsidTr="00080BF1">
        <w:trPr>
          <w:trHeight w:val="52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3E60C1C"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t>Coopération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réseaux</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internationaux</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Cooperazione (reti internazionali)</w:t>
            </w:r>
          </w:p>
        </w:tc>
      </w:tr>
      <w:tr w:rsidR="00080BF1" w:rsidRPr="00C14678" w14:paraId="2399A8F5" w14:textId="77777777" w:rsidTr="00080BF1">
        <w:trPr>
          <w:trHeight w:val="41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38028D6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54F71CA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7131F0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377BD6ED"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8F383F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1196C3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17599EFA"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64348F3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4F68471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6E7C2A1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2C670A3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0800E995"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260DB2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768C5D8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01EC02B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5631130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3B4BB22"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E2A5955" w14:textId="77777777" w:rsidTr="00080BF1">
        <w:trPr>
          <w:trHeight w:val="1040"/>
        </w:trPr>
        <w:tc>
          <w:tcPr>
            <w:tcW w:w="937" w:type="dxa"/>
            <w:vMerge w:val="restart"/>
            <w:tcBorders>
              <w:top w:val="nil"/>
              <w:left w:val="single" w:sz="8" w:space="0" w:color="auto"/>
              <w:bottom w:val="single" w:sz="4" w:space="0" w:color="000000"/>
              <w:right w:val="nil"/>
            </w:tcBorders>
            <w:shd w:val="clear" w:color="000000" w:fill="A8D08D"/>
            <w:textDirection w:val="btLr"/>
            <w:vAlign w:val="center"/>
            <w:hideMark/>
          </w:tcPr>
          <w:p w14:paraId="24F11831"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ONG / </w:t>
            </w:r>
            <w:r w:rsidRPr="00C14678">
              <w:rPr>
                <w:rFonts w:ascii="Arial Nova Cond" w:hAnsi="Arial Nova Cond" w:cs="Calibri"/>
                <w:b/>
                <w:bCs/>
                <w:color w:val="2D74B5"/>
                <w:sz w:val="20"/>
                <w:szCs w:val="20"/>
                <w:lang w:val="it-IT"/>
              </w:rPr>
              <w:t>Le ONG</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5039DE5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A-7</w:t>
            </w:r>
          </w:p>
        </w:tc>
        <w:tc>
          <w:tcPr>
            <w:tcW w:w="577" w:type="dxa"/>
            <w:tcBorders>
              <w:top w:val="nil"/>
              <w:left w:val="nil"/>
              <w:bottom w:val="single" w:sz="4" w:space="0" w:color="auto"/>
              <w:right w:val="single" w:sz="4" w:space="0" w:color="auto"/>
            </w:tcBorders>
            <w:shd w:val="clear" w:color="000000" w:fill="E2EFDA"/>
            <w:vAlign w:val="center"/>
            <w:hideMark/>
          </w:tcPr>
          <w:p w14:paraId="5712FDC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000000" w:fill="E2EFDA"/>
            <w:vAlign w:val="center"/>
            <w:hideMark/>
          </w:tcPr>
          <w:p w14:paraId="0E9E9D27"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Relations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autres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organisations</w:t>
            </w:r>
            <w:proofErr w:type="spellEnd"/>
            <w:r w:rsidRPr="00C14678">
              <w:rPr>
                <w:rFonts w:ascii="Arial Nova Cond" w:hAnsi="Arial Nova Cond" w:cs="Calibri"/>
                <w:b/>
                <w:bCs/>
                <w:color w:val="000000"/>
                <w:sz w:val="20"/>
                <w:szCs w:val="20"/>
                <w:lang w:val="it-IT"/>
              </w:rPr>
              <w:t xml:space="preserve"> non- </w:t>
            </w:r>
            <w:proofErr w:type="spellStart"/>
            <w:r w:rsidRPr="00C14678">
              <w:rPr>
                <w:rFonts w:ascii="Arial Nova Cond" w:hAnsi="Arial Nova Cond" w:cs="Calibri"/>
                <w:b/>
                <w:bCs/>
                <w:color w:val="000000"/>
                <w:sz w:val="20"/>
                <w:szCs w:val="20"/>
                <w:lang w:val="it-IT"/>
              </w:rPr>
              <w:t>gouvernementales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Relazioni con altre organizzazioni non governative</w:t>
            </w:r>
          </w:p>
        </w:tc>
        <w:tc>
          <w:tcPr>
            <w:tcW w:w="1257" w:type="dxa"/>
            <w:tcBorders>
              <w:top w:val="nil"/>
              <w:left w:val="nil"/>
              <w:bottom w:val="single" w:sz="4" w:space="0" w:color="auto"/>
              <w:right w:val="single" w:sz="4" w:space="0" w:color="auto"/>
            </w:tcBorders>
            <w:shd w:val="clear" w:color="000000" w:fill="E2EFDA"/>
            <w:vAlign w:val="center"/>
            <w:hideMark/>
          </w:tcPr>
          <w:p w14:paraId="75FF9D2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shd w:val="clear" w:color="000000" w:fill="E2EFDA"/>
            <w:vAlign w:val="center"/>
            <w:hideMark/>
          </w:tcPr>
          <w:p w14:paraId="6A3E00D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000000" w:fill="E2EFDA"/>
            <w:vAlign w:val="center"/>
            <w:hideMark/>
          </w:tcPr>
          <w:p w14:paraId="67B43AF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Renforcement</w:t>
            </w:r>
            <w:proofErr w:type="spellEnd"/>
            <w:r w:rsidRPr="00C14678">
              <w:rPr>
                <w:rFonts w:ascii="Arial Nova Cond" w:hAnsi="Arial Nova Cond" w:cs="Calibri"/>
                <w:color w:val="000000"/>
                <w:sz w:val="20"/>
                <w:szCs w:val="20"/>
                <w:lang w:val="it-IT"/>
              </w:rPr>
              <w:t xml:space="preserve"> relations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ONG </w:t>
            </w:r>
            <w:proofErr w:type="spellStart"/>
            <w:r w:rsidRPr="00C14678">
              <w:rPr>
                <w:rFonts w:ascii="Arial Nova Cond" w:hAnsi="Arial Nova Cond" w:cs="Calibri"/>
                <w:color w:val="000000"/>
                <w:sz w:val="20"/>
                <w:szCs w:val="20"/>
                <w:lang w:val="it-IT"/>
              </w:rPr>
              <w:t>pertinentes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Rafforzamento relazioni con ONG pertinenti</w:t>
            </w:r>
          </w:p>
        </w:tc>
        <w:tc>
          <w:tcPr>
            <w:tcW w:w="1108" w:type="dxa"/>
            <w:tcBorders>
              <w:top w:val="nil"/>
              <w:left w:val="nil"/>
              <w:bottom w:val="single" w:sz="4" w:space="0" w:color="auto"/>
              <w:right w:val="single" w:sz="4" w:space="0" w:color="auto"/>
            </w:tcBorders>
            <w:shd w:val="clear" w:color="000000" w:fill="E2EFDA"/>
            <w:vAlign w:val="center"/>
            <w:hideMark/>
          </w:tcPr>
          <w:p w14:paraId="0846C1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E2EFDA"/>
            <w:vAlign w:val="center"/>
            <w:hideMark/>
          </w:tcPr>
          <w:p w14:paraId="1D8AF47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000000" w:fill="E2EFDA"/>
            <w:vAlign w:val="center"/>
            <w:hideMark/>
          </w:tcPr>
          <w:p w14:paraId="76D1891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E2EFDA"/>
            <w:vAlign w:val="center"/>
            <w:hideMark/>
          </w:tcPr>
          <w:p w14:paraId="5F852DF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E2EFDA"/>
            <w:vAlign w:val="center"/>
            <w:hideMark/>
          </w:tcPr>
          <w:p w14:paraId="13414B4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000000" w:fill="E2EFDA"/>
            <w:vAlign w:val="center"/>
            <w:hideMark/>
          </w:tcPr>
          <w:p w14:paraId="4AF0AD0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EA0F5D1" w14:textId="77777777" w:rsidTr="00080BF1">
        <w:trPr>
          <w:trHeight w:val="780"/>
        </w:trPr>
        <w:tc>
          <w:tcPr>
            <w:tcW w:w="937" w:type="dxa"/>
            <w:vMerge/>
            <w:tcBorders>
              <w:top w:val="nil"/>
              <w:left w:val="single" w:sz="8" w:space="0" w:color="auto"/>
              <w:bottom w:val="single" w:sz="4" w:space="0" w:color="000000"/>
              <w:right w:val="nil"/>
            </w:tcBorders>
            <w:vAlign w:val="center"/>
            <w:hideMark/>
          </w:tcPr>
          <w:p w14:paraId="09B1D46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062ECBB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A-7a</w:t>
            </w:r>
          </w:p>
        </w:tc>
        <w:tc>
          <w:tcPr>
            <w:tcW w:w="577" w:type="dxa"/>
            <w:tcBorders>
              <w:top w:val="nil"/>
              <w:left w:val="nil"/>
              <w:bottom w:val="single" w:sz="4" w:space="0" w:color="auto"/>
              <w:right w:val="single" w:sz="4" w:space="0" w:color="auto"/>
            </w:tcBorders>
            <w:vAlign w:val="center"/>
            <w:hideMark/>
          </w:tcPr>
          <w:p w14:paraId="4C4AD45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6DC1272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Élaborer</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ONG </w:t>
            </w:r>
            <w:proofErr w:type="spellStart"/>
            <w:r w:rsidRPr="00C14678">
              <w:rPr>
                <w:rFonts w:ascii="Arial Nova Cond" w:hAnsi="Arial Nova Cond" w:cs="Calibri"/>
                <w:color w:val="000000"/>
                <w:sz w:val="20"/>
                <w:szCs w:val="20"/>
                <w:lang w:val="it-IT"/>
              </w:rPr>
              <w:t>internationales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compétentes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Sviluppare un protocollo di partenariato con le ONG internazionali competenti</w:t>
            </w:r>
          </w:p>
        </w:tc>
        <w:tc>
          <w:tcPr>
            <w:tcW w:w="1257" w:type="dxa"/>
            <w:tcBorders>
              <w:top w:val="nil"/>
              <w:left w:val="nil"/>
              <w:bottom w:val="single" w:sz="4" w:space="0" w:color="auto"/>
              <w:right w:val="single" w:sz="4" w:space="0" w:color="auto"/>
            </w:tcBorders>
            <w:vAlign w:val="center"/>
            <w:hideMark/>
          </w:tcPr>
          <w:p w14:paraId="2607242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7B03067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w:t>
            </w:r>
            <w:proofErr w:type="spellStart"/>
            <w:r w:rsidRPr="00C14678">
              <w:rPr>
                <w:rFonts w:ascii="Arial Nova Cond" w:hAnsi="Arial Nova Cond" w:cs="Calibri"/>
                <w:color w:val="000000"/>
                <w:sz w:val="20"/>
                <w:szCs w:val="20"/>
                <w:lang w:val="it-IT"/>
              </w:rPr>
              <w:t>représentants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ONGs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PFN rappresentanti ONG</w:t>
            </w:r>
          </w:p>
        </w:tc>
        <w:tc>
          <w:tcPr>
            <w:tcW w:w="2283" w:type="dxa"/>
            <w:tcBorders>
              <w:top w:val="nil"/>
              <w:left w:val="nil"/>
              <w:bottom w:val="single" w:sz="4" w:space="0" w:color="auto"/>
              <w:right w:val="single" w:sz="4" w:space="0" w:color="auto"/>
            </w:tcBorders>
            <w:vAlign w:val="center"/>
            <w:hideMark/>
          </w:tcPr>
          <w:p w14:paraId="3E1B1D2E"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Protocolli di partenariato</w:t>
            </w:r>
          </w:p>
        </w:tc>
        <w:tc>
          <w:tcPr>
            <w:tcW w:w="1108" w:type="dxa"/>
            <w:tcBorders>
              <w:top w:val="nil"/>
              <w:left w:val="nil"/>
              <w:bottom w:val="single" w:sz="4" w:space="0" w:color="auto"/>
              <w:right w:val="single" w:sz="4" w:space="0" w:color="auto"/>
            </w:tcBorders>
            <w:vAlign w:val="center"/>
            <w:hideMark/>
          </w:tcPr>
          <w:p w14:paraId="313B386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vAlign w:val="center"/>
            <w:hideMark/>
          </w:tcPr>
          <w:p w14:paraId="47F018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60D645A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173B806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60B9834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hideMark/>
          </w:tcPr>
          <w:p w14:paraId="47EDF37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8C1D61A" w14:textId="77777777" w:rsidTr="00080BF1">
        <w:trPr>
          <w:trHeight w:val="1701"/>
        </w:trPr>
        <w:tc>
          <w:tcPr>
            <w:tcW w:w="937" w:type="dxa"/>
            <w:vMerge/>
            <w:tcBorders>
              <w:top w:val="nil"/>
              <w:left w:val="single" w:sz="8" w:space="0" w:color="auto"/>
              <w:bottom w:val="single" w:sz="4" w:space="0" w:color="000000"/>
              <w:right w:val="nil"/>
            </w:tcBorders>
            <w:vAlign w:val="center"/>
            <w:hideMark/>
          </w:tcPr>
          <w:p w14:paraId="50031C81"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hideMark/>
          </w:tcPr>
          <w:p w14:paraId="226968F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A-7b</w:t>
            </w:r>
          </w:p>
        </w:tc>
        <w:tc>
          <w:tcPr>
            <w:tcW w:w="577" w:type="dxa"/>
            <w:tcBorders>
              <w:top w:val="nil"/>
              <w:left w:val="nil"/>
              <w:bottom w:val="single" w:sz="8" w:space="0" w:color="auto"/>
              <w:right w:val="single" w:sz="4" w:space="0" w:color="auto"/>
            </w:tcBorders>
            <w:vAlign w:val="center"/>
            <w:hideMark/>
          </w:tcPr>
          <w:p w14:paraId="40EBA47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nil"/>
              <w:left w:val="nil"/>
              <w:bottom w:val="single" w:sz="8" w:space="0" w:color="auto"/>
              <w:right w:val="single" w:sz="4" w:space="0" w:color="auto"/>
            </w:tcBorders>
            <w:vAlign w:val="center"/>
            <w:hideMark/>
          </w:tcPr>
          <w:p w14:paraId="2B123F6E"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Élaborer</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ONG </w:t>
            </w:r>
            <w:proofErr w:type="spellStart"/>
            <w:r w:rsidRPr="00C14678">
              <w:rPr>
                <w:rFonts w:ascii="Arial Nova Cond" w:hAnsi="Arial Nova Cond" w:cs="Calibri"/>
                <w:color w:val="000000"/>
                <w:sz w:val="20"/>
                <w:szCs w:val="20"/>
                <w:lang w:val="it-IT"/>
              </w:rPr>
              <w:t>nationales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entités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recherche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l’aire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au-delà</w:t>
            </w:r>
            <w:proofErr w:type="spellEnd"/>
            <w:r w:rsidRPr="00C14678">
              <w:rPr>
                <w:rFonts w:ascii="Arial Nova Cond" w:hAnsi="Arial Nova Cond" w:cs="Calibri"/>
                <w:color w:val="000000"/>
                <w:sz w:val="20"/>
                <w:szCs w:val="20"/>
                <w:lang w:val="it-IT"/>
              </w:rPr>
              <w:t>) et d'</w:t>
            </w:r>
            <w:proofErr w:type="spellStart"/>
            <w:r w:rsidRPr="00C14678">
              <w:rPr>
                <w:rFonts w:ascii="Arial Nova Cond" w:hAnsi="Arial Nova Cond" w:cs="Calibri"/>
                <w:color w:val="000000"/>
                <w:sz w:val="20"/>
                <w:szCs w:val="20"/>
                <w:lang w:val="it-IT"/>
              </w:rPr>
              <w:t>autres</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tenant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compte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status de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prévu</w:t>
            </w:r>
            <w:proofErr w:type="spellEnd"/>
            <w:r w:rsidRPr="00C14678">
              <w:rPr>
                <w:rFonts w:ascii="Arial Nova Cond" w:hAnsi="Arial Nova Cond" w:cs="Calibri"/>
                <w:color w:val="000000"/>
                <w:sz w:val="20"/>
                <w:szCs w:val="20"/>
                <w:lang w:val="it-IT"/>
              </w:rPr>
              <w:t xml:space="preserve"> par le </w:t>
            </w:r>
            <w:proofErr w:type="spellStart"/>
            <w:r w:rsidRPr="00C14678">
              <w:rPr>
                <w:rFonts w:ascii="Arial Nova Cond" w:hAnsi="Arial Nova Cond" w:cs="Calibri"/>
                <w:color w:val="000000"/>
                <w:sz w:val="20"/>
                <w:szCs w:val="20"/>
                <w:lang w:val="it-IT"/>
              </w:rPr>
              <w:t>règlement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intérieur</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Elaborare un protocollo di partenariato con le ONG nazionali pertinenti, le entità di ricerca (nell’area del Santuario e oltre i suoi confini) e altri stakeholder, tenendo conto dello status dei partner previsto dal regolamento interno</w:t>
            </w:r>
          </w:p>
        </w:tc>
        <w:tc>
          <w:tcPr>
            <w:tcW w:w="1257" w:type="dxa"/>
            <w:tcBorders>
              <w:top w:val="nil"/>
              <w:left w:val="nil"/>
              <w:bottom w:val="single" w:sz="8" w:space="0" w:color="auto"/>
              <w:right w:val="single" w:sz="4" w:space="0" w:color="auto"/>
            </w:tcBorders>
            <w:vAlign w:val="center"/>
            <w:hideMark/>
          </w:tcPr>
          <w:p w14:paraId="761827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8" w:space="0" w:color="auto"/>
              <w:right w:val="single" w:sz="4" w:space="0" w:color="auto"/>
            </w:tcBorders>
            <w:vAlign w:val="center"/>
            <w:hideMark/>
          </w:tcPr>
          <w:p w14:paraId="17B59FC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w:t>
            </w:r>
            <w:proofErr w:type="spellStart"/>
            <w:r w:rsidRPr="00C14678">
              <w:rPr>
                <w:rFonts w:ascii="Arial Nova Cond" w:hAnsi="Arial Nova Cond" w:cs="Calibri"/>
                <w:color w:val="000000"/>
                <w:sz w:val="20"/>
                <w:szCs w:val="20"/>
                <w:lang w:val="it-IT"/>
              </w:rPr>
              <w:t>représentants</w:t>
            </w:r>
            <w:proofErr w:type="spellEnd"/>
            <w:r w:rsidRPr="00C14678">
              <w:rPr>
                <w:rFonts w:ascii="Arial Nova Cond" w:hAnsi="Arial Nova Cond" w:cs="Calibri"/>
                <w:color w:val="000000"/>
                <w:sz w:val="20"/>
                <w:szCs w:val="20"/>
                <w:lang w:val="it-IT"/>
              </w:rPr>
              <w:t xml:space="preserve"> ONG, </w:t>
            </w:r>
            <w:proofErr w:type="spellStart"/>
            <w:r w:rsidRPr="00C14678">
              <w:rPr>
                <w:rFonts w:ascii="Arial Nova Cond" w:hAnsi="Arial Nova Cond" w:cs="Calibri"/>
                <w:color w:val="000000"/>
                <w:sz w:val="20"/>
                <w:szCs w:val="20"/>
                <w:lang w:val="it-IT"/>
              </w:rPr>
              <w:t>entités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recherche</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PFN, rappresentanti ONG, entità di ricerca, stakeholder</w:t>
            </w:r>
          </w:p>
        </w:tc>
        <w:tc>
          <w:tcPr>
            <w:tcW w:w="2283" w:type="dxa"/>
            <w:tcBorders>
              <w:top w:val="nil"/>
              <w:left w:val="nil"/>
              <w:bottom w:val="single" w:sz="8" w:space="0" w:color="auto"/>
              <w:right w:val="single" w:sz="4" w:space="0" w:color="auto"/>
            </w:tcBorders>
            <w:vAlign w:val="center"/>
            <w:hideMark/>
          </w:tcPr>
          <w:p w14:paraId="2DBEC5F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Protocolli di partenariato</w:t>
            </w:r>
          </w:p>
        </w:tc>
        <w:tc>
          <w:tcPr>
            <w:tcW w:w="1108" w:type="dxa"/>
            <w:tcBorders>
              <w:top w:val="nil"/>
              <w:left w:val="nil"/>
              <w:bottom w:val="single" w:sz="8" w:space="0" w:color="auto"/>
              <w:right w:val="single" w:sz="4" w:space="0" w:color="auto"/>
            </w:tcBorders>
            <w:vAlign w:val="center"/>
            <w:hideMark/>
          </w:tcPr>
          <w:p w14:paraId="0ABCA10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8" w:space="0" w:color="auto"/>
              <w:right w:val="single" w:sz="4" w:space="0" w:color="auto"/>
            </w:tcBorders>
            <w:vAlign w:val="center"/>
            <w:hideMark/>
          </w:tcPr>
          <w:p w14:paraId="017AEB7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hideMark/>
          </w:tcPr>
          <w:p w14:paraId="63A78D6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hideMark/>
          </w:tcPr>
          <w:p w14:paraId="2DE9184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hideMark/>
          </w:tcPr>
          <w:p w14:paraId="6254B83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vAlign w:val="center"/>
            <w:hideMark/>
          </w:tcPr>
          <w:p w14:paraId="672B720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B68B231" w14:textId="77777777" w:rsidTr="00080BF1">
        <w:trPr>
          <w:trHeight w:val="1040"/>
        </w:trPr>
        <w:tc>
          <w:tcPr>
            <w:tcW w:w="937" w:type="dxa"/>
            <w:vMerge w:val="restart"/>
            <w:tcBorders>
              <w:top w:val="nil"/>
              <w:left w:val="single" w:sz="8" w:space="0" w:color="auto"/>
              <w:bottom w:val="nil"/>
              <w:right w:val="nil"/>
            </w:tcBorders>
            <w:shd w:val="clear" w:color="000000" w:fill="A8D08D"/>
            <w:textDirection w:val="btLr"/>
            <w:vAlign w:val="center"/>
            <w:hideMark/>
          </w:tcPr>
          <w:p w14:paraId="0F3F6456"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aires</w:t>
            </w:r>
            <w:proofErr w:type="spellEnd"/>
            <w:r w:rsidRPr="00C14678">
              <w:rPr>
                <w:rFonts w:ascii="Arial Nova Cond" w:hAnsi="Arial Nova Cond" w:cs="Calibri"/>
                <w:b/>
                <w:bCs/>
                <w:color w:val="000000"/>
                <w:sz w:val="20"/>
                <w:szCs w:val="20"/>
                <w:lang w:val="it-IT"/>
              </w:rPr>
              <w:t xml:space="preserve"> marines </w:t>
            </w:r>
            <w:proofErr w:type="spellStart"/>
            <w:r w:rsidRPr="00C14678">
              <w:rPr>
                <w:rFonts w:ascii="Arial Nova Cond" w:hAnsi="Arial Nova Cond" w:cs="Calibri"/>
                <w:b/>
                <w:bCs/>
                <w:color w:val="000000"/>
                <w:sz w:val="20"/>
                <w:szCs w:val="20"/>
                <w:lang w:val="it-IT"/>
              </w:rPr>
              <w:t>protégées</w:t>
            </w:r>
            <w:proofErr w:type="spellEnd"/>
            <w:r w:rsidRPr="00C14678">
              <w:rPr>
                <w:rFonts w:ascii="Arial Nova Cond" w:hAnsi="Arial Nova Cond" w:cs="Calibri"/>
                <w:b/>
                <w:bCs/>
                <w:color w:val="000000"/>
                <w:sz w:val="20"/>
                <w:szCs w:val="20"/>
                <w:lang w:val="it-IT"/>
              </w:rPr>
              <w:t xml:space="preserve"> / </w:t>
            </w:r>
          </w:p>
          <w:p w14:paraId="0DF8F64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4371C4"/>
                <w:sz w:val="20"/>
                <w:szCs w:val="20"/>
                <w:lang w:val="it-IT"/>
              </w:rPr>
              <w:t>Le aree marine protette</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230C129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A-8</w:t>
            </w:r>
          </w:p>
        </w:tc>
        <w:tc>
          <w:tcPr>
            <w:tcW w:w="577" w:type="dxa"/>
            <w:tcBorders>
              <w:top w:val="nil"/>
              <w:left w:val="nil"/>
              <w:bottom w:val="single" w:sz="4" w:space="0" w:color="auto"/>
              <w:right w:val="single" w:sz="4" w:space="0" w:color="auto"/>
            </w:tcBorders>
            <w:shd w:val="clear" w:color="000000" w:fill="E2EFDA"/>
            <w:vAlign w:val="center"/>
            <w:hideMark/>
          </w:tcPr>
          <w:p w14:paraId="2132628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000000" w:fill="E2EFDA"/>
            <w:vAlign w:val="center"/>
            <w:hideMark/>
          </w:tcPr>
          <w:p w14:paraId="24F9D06C"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Cooperation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Aires Marines </w:t>
            </w:r>
            <w:proofErr w:type="spellStart"/>
            <w:r w:rsidRPr="00C14678">
              <w:rPr>
                <w:rFonts w:ascii="Arial Nova Cond" w:hAnsi="Arial Nova Cond" w:cs="Calibri"/>
                <w:b/>
                <w:bCs/>
                <w:color w:val="000000"/>
                <w:sz w:val="20"/>
                <w:szCs w:val="20"/>
                <w:lang w:val="it-IT"/>
              </w:rPr>
              <w:t>Protégée</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Cooperazione con le Aree Marine Protette</w:t>
            </w:r>
          </w:p>
        </w:tc>
        <w:tc>
          <w:tcPr>
            <w:tcW w:w="1257" w:type="dxa"/>
            <w:tcBorders>
              <w:top w:val="nil"/>
              <w:left w:val="nil"/>
              <w:bottom w:val="single" w:sz="4" w:space="0" w:color="auto"/>
              <w:right w:val="single" w:sz="4" w:space="0" w:color="auto"/>
            </w:tcBorders>
            <w:shd w:val="clear" w:color="000000" w:fill="E1EED9"/>
            <w:vAlign w:val="center"/>
            <w:hideMark/>
          </w:tcPr>
          <w:p w14:paraId="1EBD85B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94" w:type="dxa"/>
            <w:tcBorders>
              <w:top w:val="nil"/>
              <w:left w:val="nil"/>
              <w:bottom w:val="single" w:sz="4" w:space="0" w:color="auto"/>
              <w:right w:val="single" w:sz="4" w:space="0" w:color="auto"/>
            </w:tcBorders>
            <w:shd w:val="clear" w:color="000000" w:fill="E2EFDA"/>
            <w:vAlign w:val="center"/>
            <w:hideMark/>
          </w:tcPr>
          <w:p w14:paraId="67C0A0F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WGAMP </w:t>
            </w:r>
            <w:proofErr w:type="spellStart"/>
            <w:r w:rsidRPr="00C14678">
              <w:rPr>
                <w:rFonts w:ascii="Arial Nova Cond" w:hAnsi="Arial Nova Cond" w:cs="Calibri"/>
                <w:color w:val="000000"/>
                <w:sz w:val="20"/>
                <w:szCs w:val="20"/>
                <w:lang w:val="it-IT"/>
              </w:rPr>
              <w:t>coord</w:t>
            </w:r>
            <w:proofErr w:type="spellEnd"/>
          </w:p>
        </w:tc>
        <w:tc>
          <w:tcPr>
            <w:tcW w:w="2283" w:type="dxa"/>
            <w:tcBorders>
              <w:top w:val="nil"/>
              <w:left w:val="nil"/>
              <w:bottom w:val="single" w:sz="4" w:space="0" w:color="auto"/>
              <w:right w:val="single" w:sz="4" w:space="0" w:color="auto"/>
            </w:tcBorders>
            <w:shd w:val="clear" w:color="000000" w:fill="E2EFDA"/>
            <w:vAlign w:val="center"/>
            <w:hideMark/>
          </w:tcPr>
          <w:p w14:paraId="63EB0C0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 </w:t>
            </w:r>
            <w:r w:rsidRPr="00C14678">
              <w:rPr>
                <w:rFonts w:ascii="Arial Nova Cond" w:hAnsi="Arial Nova Cond" w:cs="Calibri"/>
                <w:color w:val="2D74B5"/>
                <w:sz w:val="20"/>
                <w:szCs w:val="20"/>
                <w:lang w:val="it-IT"/>
              </w:rPr>
              <w:t>Protocollo d'intesa</w:t>
            </w:r>
          </w:p>
        </w:tc>
        <w:tc>
          <w:tcPr>
            <w:tcW w:w="1108" w:type="dxa"/>
            <w:tcBorders>
              <w:top w:val="nil"/>
              <w:left w:val="nil"/>
              <w:bottom w:val="single" w:sz="4" w:space="0" w:color="auto"/>
              <w:right w:val="single" w:sz="4" w:space="0" w:color="auto"/>
            </w:tcBorders>
            <w:shd w:val="clear" w:color="000000" w:fill="E2EFDA"/>
            <w:vAlign w:val="center"/>
            <w:hideMark/>
          </w:tcPr>
          <w:p w14:paraId="4B383CA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shd w:val="clear" w:color="auto" w:fill="EAF1DD" w:themeFill="accent3" w:themeFillTint="33"/>
            <w:vAlign w:val="center"/>
            <w:hideMark/>
          </w:tcPr>
          <w:p w14:paraId="477BDF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auto" w:fill="EAF1DD" w:themeFill="accent3" w:themeFillTint="33"/>
            <w:vAlign w:val="center"/>
            <w:hideMark/>
          </w:tcPr>
          <w:p w14:paraId="762731B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EAF1DD" w:themeFill="accent3" w:themeFillTint="33"/>
            <w:vAlign w:val="center"/>
            <w:hideMark/>
          </w:tcPr>
          <w:p w14:paraId="58ABC34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0,00 € </w:t>
            </w:r>
          </w:p>
        </w:tc>
        <w:tc>
          <w:tcPr>
            <w:tcW w:w="1640" w:type="dxa"/>
            <w:tcBorders>
              <w:top w:val="nil"/>
              <w:left w:val="nil"/>
              <w:bottom w:val="single" w:sz="4" w:space="0" w:color="auto"/>
              <w:right w:val="single" w:sz="4" w:space="0" w:color="auto"/>
            </w:tcBorders>
            <w:shd w:val="clear" w:color="auto" w:fill="EAF1DD" w:themeFill="accent3" w:themeFillTint="33"/>
            <w:vAlign w:val="center"/>
            <w:hideMark/>
          </w:tcPr>
          <w:p w14:paraId="506E52E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auto" w:fill="EAF1DD" w:themeFill="accent3" w:themeFillTint="33"/>
            <w:vAlign w:val="center"/>
            <w:hideMark/>
          </w:tcPr>
          <w:p w14:paraId="336E59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441541E" w14:textId="77777777" w:rsidTr="00080BF1">
        <w:trPr>
          <w:trHeight w:val="1134"/>
        </w:trPr>
        <w:tc>
          <w:tcPr>
            <w:tcW w:w="937" w:type="dxa"/>
            <w:vMerge/>
            <w:tcBorders>
              <w:top w:val="nil"/>
              <w:left w:val="single" w:sz="8" w:space="0" w:color="auto"/>
              <w:bottom w:val="nil"/>
              <w:right w:val="nil"/>
            </w:tcBorders>
            <w:vAlign w:val="center"/>
            <w:hideMark/>
          </w:tcPr>
          <w:p w14:paraId="6A88B93F"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1A378F9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A-8a</w:t>
            </w:r>
          </w:p>
        </w:tc>
        <w:tc>
          <w:tcPr>
            <w:tcW w:w="577" w:type="dxa"/>
            <w:tcBorders>
              <w:top w:val="nil"/>
              <w:left w:val="nil"/>
              <w:bottom w:val="single" w:sz="4" w:space="0" w:color="auto"/>
              <w:right w:val="single" w:sz="4" w:space="0" w:color="auto"/>
            </w:tcBorders>
            <w:vAlign w:val="center"/>
            <w:hideMark/>
          </w:tcPr>
          <w:p w14:paraId="608D38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24C9D8B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Définir</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mettre</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œuvre</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impliquer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Aires Marines </w:t>
            </w:r>
            <w:proofErr w:type="spellStart"/>
            <w:r w:rsidRPr="00C14678">
              <w:rPr>
                <w:rFonts w:ascii="Arial Nova Cond" w:hAnsi="Arial Nova Cond" w:cs="Calibri"/>
                <w:color w:val="000000"/>
                <w:sz w:val="20"/>
                <w:szCs w:val="20"/>
                <w:lang w:val="it-IT"/>
              </w:rPr>
              <w:t>Protégées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Sites</w:t>
            </w:r>
            <w:proofErr w:type="spellEnd"/>
            <w:r w:rsidRPr="00C14678">
              <w:rPr>
                <w:rFonts w:ascii="Arial Nova Cond" w:hAnsi="Arial Nova Cond" w:cs="Calibri"/>
                <w:color w:val="000000"/>
                <w:sz w:val="20"/>
                <w:szCs w:val="20"/>
                <w:lang w:val="it-IT"/>
              </w:rPr>
              <w:t xml:space="preserve"> N2k pour le </w:t>
            </w:r>
            <w:proofErr w:type="spellStart"/>
            <w:r w:rsidRPr="00C14678">
              <w:rPr>
                <w:rFonts w:ascii="Arial Nova Cond" w:hAnsi="Arial Nova Cond" w:cs="Calibri"/>
                <w:color w:val="000000"/>
                <w:sz w:val="20"/>
                <w:szCs w:val="20"/>
                <w:lang w:val="it-IT"/>
              </w:rPr>
              <w:t>Tursiops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truncatus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de l'Accord / </w:t>
            </w:r>
            <w:r w:rsidRPr="00C14678">
              <w:rPr>
                <w:rFonts w:ascii="Arial Nova Cond" w:hAnsi="Arial Nova Cond" w:cs="Calibri"/>
                <w:color w:val="2D74B5"/>
                <w:sz w:val="20"/>
                <w:szCs w:val="20"/>
                <w:lang w:val="it-IT"/>
              </w:rPr>
              <w:t xml:space="preserve">Predisporre e implementare un protocollo per coinvolgere le Aree Marine Protette e Siti N2k per il </w:t>
            </w:r>
            <w:proofErr w:type="spellStart"/>
            <w:r w:rsidRPr="00C14678">
              <w:rPr>
                <w:rFonts w:ascii="Arial Nova Cond" w:hAnsi="Arial Nova Cond" w:cs="Calibri"/>
                <w:color w:val="2D74B5"/>
                <w:sz w:val="20"/>
                <w:szCs w:val="20"/>
                <w:lang w:val="it-IT"/>
              </w:rPr>
              <w:t>Tursiops</w:t>
            </w:r>
            <w:proofErr w:type="spellEnd"/>
            <w:r w:rsidRPr="00C14678">
              <w:rPr>
                <w:rFonts w:ascii="Arial Nova Cond" w:hAnsi="Arial Nova Cond" w:cs="Calibri"/>
                <w:color w:val="2D74B5"/>
                <w:sz w:val="20"/>
                <w:szCs w:val="20"/>
                <w:lang w:val="it-IT"/>
              </w:rPr>
              <w:t xml:space="preserve"> </w:t>
            </w:r>
            <w:proofErr w:type="spellStart"/>
            <w:r w:rsidRPr="00C14678">
              <w:rPr>
                <w:rFonts w:ascii="Arial Nova Cond" w:hAnsi="Arial Nova Cond" w:cs="Calibri"/>
                <w:color w:val="2D74B5"/>
                <w:sz w:val="20"/>
                <w:szCs w:val="20"/>
                <w:lang w:val="it-IT"/>
              </w:rPr>
              <w:t>truncatus</w:t>
            </w:r>
            <w:proofErr w:type="spellEnd"/>
            <w:r w:rsidRPr="00C14678">
              <w:rPr>
                <w:rFonts w:ascii="Arial Nova Cond" w:hAnsi="Arial Nova Cond" w:cs="Calibri"/>
                <w:color w:val="2D74B5"/>
                <w:sz w:val="20"/>
                <w:szCs w:val="20"/>
                <w:lang w:val="it-IT"/>
              </w:rPr>
              <w:t xml:space="preserve"> del Santuario </w:t>
            </w:r>
            <w:proofErr w:type="spellStart"/>
            <w:r w:rsidRPr="00C14678">
              <w:rPr>
                <w:rFonts w:ascii="Arial Nova Cond" w:hAnsi="Arial Nova Cond" w:cs="Calibri"/>
                <w:color w:val="2D74B5"/>
                <w:sz w:val="20"/>
                <w:szCs w:val="20"/>
                <w:lang w:val="it-IT"/>
              </w:rPr>
              <w:t>nelleattività</w:t>
            </w:r>
            <w:proofErr w:type="spellEnd"/>
            <w:r w:rsidRPr="00C14678">
              <w:rPr>
                <w:rFonts w:ascii="Arial Nova Cond" w:hAnsi="Arial Nova Cond" w:cs="Calibri"/>
                <w:color w:val="2D74B5"/>
                <w:sz w:val="20"/>
                <w:szCs w:val="20"/>
                <w:lang w:val="it-IT"/>
              </w:rPr>
              <w:t xml:space="preserve"> dell'Accordo</w:t>
            </w:r>
          </w:p>
        </w:tc>
        <w:tc>
          <w:tcPr>
            <w:tcW w:w="1257" w:type="dxa"/>
            <w:tcBorders>
              <w:top w:val="nil"/>
              <w:left w:val="nil"/>
              <w:bottom w:val="single" w:sz="4" w:space="0" w:color="auto"/>
              <w:right w:val="single" w:sz="4" w:space="0" w:color="auto"/>
            </w:tcBorders>
            <w:vAlign w:val="center"/>
            <w:hideMark/>
          </w:tcPr>
          <w:p w14:paraId="6E8C75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WGAMP </w:t>
            </w:r>
            <w:proofErr w:type="spellStart"/>
            <w:r w:rsidRPr="00C14678">
              <w:rPr>
                <w:rFonts w:ascii="Arial Nova Cond" w:hAnsi="Arial Nova Cond" w:cs="Calibri"/>
                <w:color w:val="000000"/>
                <w:sz w:val="20"/>
                <w:szCs w:val="20"/>
                <w:lang w:val="it-IT"/>
              </w:rPr>
              <w:t>coord</w:t>
            </w:r>
            <w:proofErr w:type="spellEnd"/>
          </w:p>
        </w:tc>
        <w:tc>
          <w:tcPr>
            <w:tcW w:w="1694" w:type="dxa"/>
            <w:tcBorders>
              <w:top w:val="nil"/>
              <w:left w:val="nil"/>
              <w:bottom w:val="single" w:sz="4" w:space="0" w:color="auto"/>
              <w:right w:val="single" w:sz="4" w:space="0" w:color="auto"/>
            </w:tcBorders>
            <w:vAlign w:val="center"/>
            <w:hideMark/>
          </w:tcPr>
          <w:p w14:paraId="1D79C5C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283" w:type="dxa"/>
            <w:tcBorders>
              <w:top w:val="nil"/>
              <w:left w:val="nil"/>
              <w:bottom w:val="single" w:sz="4" w:space="0" w:color="auto"/>
              <w:right w:val="single" w:sz="4" w:space="0" w:color="auto"/>
            </w:tcBorders>
            <w:vAlign w:val="center"/>
            <w:hideMark/>
          </w:tcPr>
          <w:p w14:paraId="63A5347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 </w:t>
            </w:r>
            <w:r w:rsidRPr="00C14678">
              <w:rPr>
                <w:rFonts w:ascii="Arial Nova Cond" w:hAnsi="Arial Nova Cond" w:cs="Calibri"/>
                <w:color w:val="2D74B5"/>
                <w:sz w:val="20"/>
                <w:szCs w:val="20"/>
                <w:lang w:val="it-IT"/>
              </w:rPr>
              <w:t>Protocollo d'intesa</w:t>
            </w:r>
          </w:p>
        </w:tc>
        <w:tc>
          <w:tcPr>
            <w:tcW w:w="1108" w:type="dxa"/>
            <w:tcBorders>
              <w:top w:val="nil"/>
              <w:left w:val="nil"/>
              <w:bottom w:val="single" w:sz="4" w:space="0" w:color="auto"/>
              <w:right w:val="single" w:sz="4" w:space="0" w:color="auto"/>
            </w:tcBorders>
            <w:vAlign w:val="center"/>
            <w:hideMark/>
          </w:tcPr>
          <w:p w14:paraId="53D9A20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hideMark/>
          </w:tcPr>
          <w:p w14:paraId="5F29AB4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5C9BA5B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5A324E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5700345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hideMark/>
          </w:tcPr>
          <w:p w14:paraId="3DE48EA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944C642" w14:textId="77777777" w:rsidR="00080BF1" w:rsidRPr="00C14678" w:rsidRDefault="00080BF1" w:rsidP="00080BF1">
      <w:pPr>
        <w:rPr>
          <w:lang w:val="it-IT"/>
        </w:rPr>
      </w:pPr>
    </w:p>
    <w:p w14:paraId="3E76B721" w14:textId="77777777" w:rsidR="00080BF1" w:rsidRPr="00C14678" w:rsidRDefault="00080BF1" w:rsidP="00080BF1">
      <w:pPr>
        <w:rPr>
          <w:lang w:val="it-IT"/>
        </w:rPr>
      </w:pPr>
    </w:p>
    <w:p w14:paraId="6B5C4F11" w14:textId="77777777" w:rsidR="00080BF1" w:rsidRPr="00C14678" w:rsidRDefault="00080BF1" w:rsidP="00080BF1">
      <w:pPr>
        <w:rPr>
          <w:lang w:val="it-IT"/>
        </w:rPr>
      </w:pPr>
    </w:p>
    <w:p w14:paraId="4F523676" w14:textId="77777777" w:rsidR="00080BF1" w:rsidRPr="00C14678" w:rsidRDefault="00080BF1" w:rsidP="00080BF1">
      <w:pPr>
        <w:rPr>
          <w:lang w:val="it-IT"/>
        </w:rPr>
      </w:pPr>
    </w:p>
    <w:p w14:paraId="20002D4D" w14:textId="77777777" w:rsidR="00080BF1" w:rsidRPr="00C14678" w:rsidRDefault="00080BF1" w:rsidP="00080BF1">
      <w:pPr>
        <w:rPr>
          <w:lang w:val="it-IT"/>
        </w:rPr>
      </w:pPr>
    </w:p>
    <w:p w14:paraId="41D6B40C"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645"/>
        <w:gridCol w:w="1056"/>
        <w:gridCol w:w="709"/>
        <w:gridCol w:w="5465"/>
        <w:gridCol w:w="1231"/>
        <w:gridCol w:w="1513"/>
        <w:gridCol w:w="1588"/>
        <w:gridCol w:w="2311"/>
        <w:gridCol w:w="1740"/>
        <w:gridCol w:w="1501"/>
        <w:gridCol w:w="1465"/>
        <w:gridCol w:w="1226"/>
        <w:gridCol w:w="1522"/>
      </w:tblGrid>
      <w:tr w:rsidR="00080BF1" w:rsidRPr="00C14678" w14:paraId="19D5F6FB" w14:textId="77777777" w:rsidTr="00080BF1">
        <w:trPr>
          <w:trHeight w:val="52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4C5F85D"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Coopération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réseaux</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internationaux</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Cooperazione (reti internazionali)</w:t>
            </w:r>
          </w:p>
        </w:tc>
      </w:tr>
      <w:tr w:rsidR="00080BF1" w:rsidRPr="00C14678" w14:paraId="2AC8A67D" w14:textId="77777777" w:rsidTr="00080BF1">
        <w:trPr>
          <w:trHeight w:val="415"/>
        </w:trPr>
        <w:tc>
          <w:tcPr>
            <w:tcW w:w="16258" w:type="dxa"/>
            <w:gridSpan w:val="9"/>
            <w:tcBorders>
              <w:top w:val="nil"/>
              <w:left w:val="single" w:sz="8" w:space="0" w:color="auto"/>
              <w:bottom w:val="single" w:sz="4" w:space="0" w:color="auto"/>
              <w:right w:val="single" w:sz="4" w:space="0" w:color="auto"/>
            </w:tcBorders>
            <w:shd w:val="clear" w:color="000000" w:fill="EDEDED"/>
            <w:vAlign w:val="center"/>
            <w:hideMark/>
          </w:tcPr>
          <w:p w14:paraId="4070C3F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192" w:type="dxa"/>
            <w:gridSpan w:val="3"/>
            <w:tcBorders>
              <w:top w:val="nil"/>
              <w:left w:val="nil"/>
              <w:bottom w:val="single" w:sz="4" w:space="0" w:color="auto"/>
              <w:right w:val="single" w:sz="4" w:space="0" w:color="auto"/>
            </w:tcBorders>
            <w:shd w:val="clear" w:color="000000" w:fill="FFFFFF"/>
            <w:vAlign w:val="center"/>
            <w:hideMark/>
          </w:tcPr>
          <w:p w14:paraId="4119B65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152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274ED8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560F86AB" w14:textId="77777777" w:rsidTr="00080BF1">
        <w:trPr>
          <w:trHeight w:val="645"/>
        </w:trPr>
        <w:tc>
          <w:tcPr>
            <w:tcW w:w="645" w:type="dxa"/>
            <w:tcBorders>
              <w:top w:val="nil"/>
              <w:left w:val="single" w:sz="8" w:space="0" w:color="auto"/>
              <w:bottom w:val="single" w:sz="8" w:space="0" w:color="auto"/>
              <w:right w:val="single" w:sz="4" w:space="0" w:color="auto"/>
            </w:tcBorders>
            <w:shd w:val="clear" w:color="000000" w:fill="EDEDED"/>
            <w:vAlign w:val="center"/>
            <w:hideMark/>
          </w:tcPr>
          <w:p w14:paraId="6EA7D27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1056" w:type="dxa"/>
            <w:tcBorders>
              <w:top w:val="nil"/>
              <w:left w:val="nil"/>
              <w:bottom w:val="single" w:sz="8" w:space="0" w:color="auto"/>
              <w:right w:val="single" w:sz="4" w:space="0" w:color="auto"/>
            </w:tcBorders>
            <w:shd w:val="clear" w:color="000000" w:fill="EDEDED"/>
            <w:vAlign w:val="center"/>
            <w:hideMark/>
          </w:tcPr>
          <w:p w14:paraId="3741FCE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p>
          <w:p w14:paraId="798F929D"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i/>
                <w:iCs/>
                <w:color w:val="4371C4"/>
                <w:sz w:val="12"/>
                <w:szCs w:val="12"/>
                <w:lang w:val="it-IT"/>
              </w:rPr>
              <w:t>ID intervento</w:t>
            </w:r>
          </w:p>
        </w:tc>
        <w:tc>
          <w:tcPr>
            <w:tcW w:w="709" w:type="dxa"/>
            <w:tcBorders>
              <w:top w:val="nil"/>
              <w:left w:val="nil"/>
              <w:bottom w:val="single" w:sz="8" w:space="0" w:color="auto"/>
              <w:right w:val="single" w:sz="4" w:space="0" w:color="auto"/>
            </w:tcBorders>
            <w:shd w:val="clear" w:color="000000" w:fill="EDEDED"/>
            <w:vAlign w:val="center"/>
            <w:hideMark/>
          </w:tcPr>
          <w:p w14:paraId="13F87E6F"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5465" w:type="dxa"/>
            <w:tcBorders>
              <w:top w:val="nil"/>
              <w:left w:val="nil"/>
              <w:bottom w:val="single" w:sz="8" w:space="0" w:color="auto"/>
              <w:right w:val="single" w:sz="4" w:space="0" w:color="auto"/>
            </w:tcBorders>
            <w:shd w:val="clear" w:color="000000" w:fill="EDEDED"/>
            <w:vAlign w:val="center"/>
            <w:hideMark/>
          </w:tcPr>
          <w:p w14:paraId="3F17234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31" w:type="dxa"/>
            <w:tcBorders>
              <w:top w:val="nil"/>
              <w:left w:val="nil"/>
              <w:bottom w:val="single" w:sz="8" w:space="0" w:color="auto"/>
              <w:right w:val="single" w:sz="4" w:space="0" w:color="auto"/>
            </w:tcBorders>
            <w:shd w:val="clear" w:color="000000" w:fill="EDEDED"/>
            <w:vAlign w:val="center"/>
            <w:hideMark/>
          </w:tcPr>
          <w:p w14:paraId="75B1CC3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13" w:type="dxa"/>
            <w:tcBorders>
              <w:top w:val="nil"/>
              <w:left w:val="nil"/>
              <w:bottom w:val="single" w:sz="8" w:space="0" w:color="auto"/>
              <w:right w:val="single" w:sz="4" w:space="0" w:color="auto"/>
            </w:tcBorders>
            <w:shd w:val="clear" w:color="000000" w:fill="EDEDED"/>
            <w:vAlign w:val="center"/>
            <w:hideMark/>
          </w:tcPr>
          <w:p w14:paraId="40F416E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1588" w:type="dxa"/>
            <w:tcBorders>
              <w:top w:val="nil"/>
              <w:left w:val="nil"/>
              <w:bottom w:val="single" w:sz="8" w:space="0" w:color="auto"/>
              <w:right w:val="single" w:sz="4" w:space="0" w:color="auto"/>
            </w:tcBorders>
            <w:shd w:val="clear" w:color="000000" w:fill="EDEDED"/>
            <w:vAlign w:val="center"/>
            <w:hideMark/>
          </w:tcPr>
          <w:p w14:paraId="6F1F42F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2311" w:type="dxa"/>
            <w:tcBorders>
              <w:top w:val="nil"/>
              <w:left w:val="nil"/>
              <w:bottom w:val="single" w:sz="8" w:space="0" w:color="auto"/>
              <w:right w:val="single" w:sz="4" w:space="0" w:color="auto"/>
            </w:tcBorders>
            <w:shd w:val="clear" w:color="000000" w:fill="EDEDED"/>
            <w:vAlign w:val="center"/>
            <w:hideMark/>
          </w:tcPr>
          <w:p w14:paraId="1D587CD5"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40" w:type="dxa"/>
            <w:tcBorders>
              <w:top w:val="nil"/>
              <w:left w:val="nil"/>
              <w:bottom w:val="single" w:sz="8" w:space="0" w:color="auto"/>
              <w:right w:val="single" w:sz="4" w:space="0" w:color="auto"/>
            </w:tcBorders>
            <w:shd w:val="clear" w:color="000000" w:fill="EDEDED"/>
            <w:vAlign w:val="center"/>
            <w:hideMark/>
          </w:tcPr>
          <w:p w14:paraId="66B9CA5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501" w:type="dxa"/>
            <w:tcBorders>
              <w:top w:val="nil"/>
              <w:left w:val="nil"/>
              <w:bottom w:val="single" w:sz="8" w:space="0" w:color="auto"/>
              <w:right w:val="single" w:sz="4" w:space="0" w:color="auto"/>
            </w:tcBorders>
            <w:shd w:val="clear" w:color="000000" w:fill="FFFFFF"/>
            <w:vAlign w:val="center"/>
            <w:hideMark/>
          </w:tcPr>
          <w:p w14:paraId="0093AEE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465" w:type="dxa"/>
            <w:tcBorders>
              <w:top w:val="nil"/>
              <w:left w:val="nil"/>
              <w:bottom w:val="single" w:sz="8" w:space="0" w:color="auto"/>
              <w:right w:val="single" w:sz="4" w:space="0" w:color="auto"/>
            </w:tcBorders>
            <w:shd w:val="clear" w:color="000000" w:fill="FFFFFF"/>
            <w:vAlign w:val="center"/>
            <w:hideMark/>
          </w:tcPr>
          <w:p w14:paraId="3CAA1BE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226" w:type="dxa"/>
            <w:tcBorders>
              <w:top w:val="nil"/>
              <w:left w:val="nil"/>
              <w:bottom w:val="single" w:sz="8" w:space="0" w:color="auto"/>
              <w:right w:val="single" w:sz="4" w:space="0" w:color="auto"/>
            </w:tcBorders>
            <w:shd w:val="clear" w:color="000000" w:fill="FFFFFF"/>
            <w:vAlign w:val="center"/>
            <w:hideMark/>
          </w:tcPr>
          <w:p w14:paraId="64FD3F0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152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684AEE"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464A1D1" w14:textId="77777777" w:rsidTr="00080BF1">
        <w:trPr>
          <w:trHeight w:val="2600"/>
        </w:trPr>
        <w:tc>
          <w:tcPr>
            <w:tcW w:w="645" w:type="dxa"/>
            <w:vMerge w:val="restart"/>
            <w:tcBorders>
              <w:top w:val="nil"/>
              <w:left w:val="single" w:sz="8" w:space="0" w:color="auto"/>
              <w:bottom w:val="nil"/>
              <w:right w:val="nil"/>
            </w:tcBorders>
            <w:shd w:val="clear" w:color="auto" w:fill="C2D69B" w:themeFill="accent3" w:themeFillTint="99"/>
            <w:textDirection w:val="btLr"/>
            <w:vAlign w:val="center"/>
            <w:hideMark/>
          </w:tcPr>
          <w:p w14:paraId="2CAE31C7"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aires</w:t>
            </w:r>
            <w:proofErr w:type="spellEnd"/>
            <w:r w:rsidRPr="00C14678">
              <w:rPr>
                <w:rFonts w:ascii="Arial Nova Cond" w:hAnsi="Arial Nova Cond" w:cs="Calibri"/>
                <w:b/>
                <w:bCs/>
                <w:color w:val="000000"/>
                <w:sz w:val="20"/>
                <w:szCs w:val="20"/>
                <w:lang w:val="it-IT"/>
              </w:rPr>
              <w:t xml:space="preserve"> marines </w:t>
            </w:r>
            <w:proofErr w:type="spellStart"/>
            <w:r w:rsidRPr="00C14678">
              <w:rPr>
                <w:rFonts w:ascii="Arial Nova Cond" w:hAnsi="Arial Nova Cond" w:cs="Calibri"/>
                <w:b/>
                <w:bCs/>
                <w:color w:val="000000"/>
                <w:sz w:val="20"/>
                <w:szCs w:val="20"/>
                <w:lang w:val="it-IT"/>
              </w:rPr>
              <w:t>protégées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4371C4"/>
                <w:sz w:val="20"/>
                <w:szCs w:val="20"/>
                <w:lang w:val="it-IT"/>
              </w:rPr>
              <w:t>Le aree marine protette</w:t>
            </w:r>
          </w:p>
        </w:tc>
        <w:tc>
          <w:tcPr>
            <w:tcW w:w="1056" w:type="dxa"/>
            <w:tcBorders>
              <w:top w:val="nil"/>
              <w:left w:val="single" w:sz="8" w:space="0" w:color="auto"/>
              <w:bottom w:val="single" w:sz="4" w:space="0" w:color="auto"/>
              <w:right w:val="single" w:sz="4" w:space="0" w:color="auto"/>
            </w:tcBorders>
            <w:vAlign w:val="center"/>
            <w:hideMark/>
          </w:tcPr>
          <w:p w14:paraId="31B8691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A-8b</w:t>
            </w:r>
          </w:p>
        </w:tc>
        <w:tc>
          <w:tcPr>
            <w:tcW w:w="709" w:type="dxa"/>
            <w:tcBorders>
              <w:top w:val="nil"/>
              <w:left w:val="nil"/>
              <w:bottom w:val="single" w:sz="4" w:space="0" w:color="auto"/>
              <w:right w:val="single" w:sz="4" w:space="0" w:color="auto"/>
            </w:tcBorders>
            <w:vAlign w:val="center"/>
            <w:hideMark/>
          </w:tcPr>
          <w:p w14:paraId="0AA4BA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5465" w:type="dxa"/>
            <w:tcBorders>
              <w:top w:val="nil"/>
              <w:left w:val="nil"/>
              <w:bottom w:val="single" w:sz="4" w:space="0" w:color="auto"/>
              <w:right w:val="single" w:sz="4" w:space="0" w:color="auto"/>
            </w:tcBorders>
            <w:vAlign w:val="center"/>
            <w:hideMark/>
          </w:tcPr>
          <w:p w14:paraId="6C9B3DF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d'un </w:t>
            </w:r>
            <w:proofErr w:type="spellStart"/>
            <w:r w:rsidRPr="00C14678">
              <w:rPr>
                <w:rFonts w:ascii="Arial Nova Cond" w:hAnsi="Arial Nova Cond" w:cs="Calibri"/>
                <w:color w:val="000000"/>
                <w:sz w:val="20"/>
                <w:szCs w:val="20"/>
                <w:lang w:val="it-IT"/>
              </w:rPr>
              <w:t>réseau</w:t>
            </w:r>
            <w:proofErr w:type="spellEnd"/>
            <w:r w:rsidRPr="00C14678">
              <w:rPr>
                <w:rFonts w:ascii="Arial Nova Cond" w:hAnsi="Arial Nova Cond" w:cs="Calibri"/>
                <w:color w:val="000000"/>
                <w:sz w:val="20"/>
                <w:szCs w:val="20"/>
                <w:lang w:val="it-IT"/>
              </w:rPr>
              <w:t xml:space="preserve"> et convention de </w:t>
            </w:r>
            <w:proofErr w:type="spellStart"/>
            <w:r w:rsidRPr="00C14678">
              <w:rPr>
                <w:rFonts w:ascii="Arial Nova Cond" w:hAnsi="Arial Nova Cond" w:cs="Calibri"/>
                <w:color w:val="000000"/>
                <w:sz w:val="20"/>
                <w:szCs w:val="20"/>
                <w:lang w:val="it-IT"/>
              </w:rPr>
              <w:t>collaboration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entre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sujets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chargés</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Aires Marines </w:t>
            </w:r>
            <w:proofErr w:type="spellStart"/>
            <w:r w:rsidRPr="00C14678">
              <w:rPr>
                <w:rFonts w:ascii="Arial Nova Cond" w:hAnsi="Arial Nova Cond" w:cs="Calibri"/>
                <w:color w:val="000000"/>
                <w:sz w:val="20"/>
                <w:szCs w:val="20"/>
                <w:lang w:val="it-IT"/>
              </w:rPr>
              <w:t>Protégées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Parcs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pour une relation efficace, la transmission d'</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et le </w:t>
            </w:r>
            <w:proofErr w:type="spellStart"/>
            <w:r w:rsidRPr="00C14678">
              <w:rPr>
                <w:rFonts w:ascii="Arial Nova Cond" w:hAnsi="Arial Nova Cond" w:cs="Calibri"/>
                <w:color w:val="000000"/>
                <w:sz w:val="20"/>
                <w:szCs w:val="20"/>
                <w:lang w:val="it-IT"/>
              </w:rPr>
              <w:t>lancement</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alertes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cas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observation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Phoques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Moines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Creazione di un network e accordo di collaborazione tra i soggetti deputati alla gestione di Aree Marine Protette e Parchi nazionali per un'efficace messa in relazione, trasmissione di informazioni e lancio di allerte in caso di avvistamento di Foca Monaca</w:t>
            </w:r>
          </w:p>
        </w:tc>
        <w:tc>
          <w:tcPr>
            <w:tcW w:w="1231" w:type="dxa"/>
            <w:tcBorders>
              <w:top w:val="nil"/>
              <w:left w:val="nil"/>
              <w:bottom w:val="single" w:sz="4" w:space="0" w:color="auto"/>
              <w:right w:val="single" w:sz="4" w:space="0" w:color="auto"/>
            </w:tcBorders>
            <w:vAlign w:val="center"/>
            <w:hideMark/>
          </w:tcPr>
          <w:p w14:paraId="1AA51DE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4" w:space="0" w:color="auto"/>
              <w:right w:val="single" w:sz="4" w:space="0" w:color="auto"/>
            </w:tcBorders>
            <w:vAlign w:val="center"/>
            <w:hideMark/>
          </w:tcPr>
          <w:p w14:paraId="4B77D87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Administrateurs</w:t>
            </w:r>
            <w:proofErr w:type="spellEnd"/>
            <w:r w:rsidRPr="00C14678">
              <w:rPr>
                <w:rFonts w:ascii="Arial Nova Cond" w:hAnsi="Arial Nova Cond" w:cs="Calibri"/>
                <w:color w:val="000000"/>
                <w:sz w:val="20"/>
                <w:szCs w:val="20"/>
                <w:lang w:val="it-IT"/>
              </w:rPr>
              <w:t xml:space="preserve"> d'AMP et </w:t>
            </w:r>
            <w:proofErr w:type="spellStart"/>
            <w:r w:rsidRPr="00C14678">
              <w:rPr>
                <w:rFonts w:ascii="Arial Nova Cond" w:hAnsi="Arial Nova Cond" w:cs="Calibri"/>
                <w:color w:val="000000"/>
                <w:sz w:val="20"/>
                <w:szCs w:val="20"/>
                <w:lang w:val="it-IT"/>
              </w:rPr>
              <w:t>Parcs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 xml:space="preserve">/ </w:t>
            </w:r>
            <w:r w:rsidRPr="00C14678">
              <w:rPr>
                <w:rFonts w:ascii="Arial Nova Cond" w:hAnsi="Arial Nova Cond" w:cs="Calibri"/>
                <w:color w:val="4472C4"/>
                <w:sz w:val="20"/>
                <w:szCs w:val="20"/>
                <w:lang w:val="it-IT"/>
              </w:rPr>
              <w:t xml:space="preserve"> Enti</w:t>
            </w:r>
            <w:proofErr w:type="gramEnd"/>
            <w:r w:rsidRPr="00C14678">
              <w:rPr>
                <w:rFonts w:ascii="Arial Nova Cond" w:hAnsi="Arial Nova Cond" w:cs="Calibri"/>
                <w:color w:val="4472C4"/>
                <w:sz w:val="20"/>
                <w:szCs w:val="20"/>
                <w:lang w:val="it-IT"/>
              </w:rPr>
              <w:t xml:space="preserve"> gestori di AMP e Parchi nazionali,</w:t>
            </w:r>
            <w:r w:rsidRPr="00C14678">
              <w:rPr>
                <w:rFonts w:ascii="Arial Nova Cond" w:hAnsi="Arial Nova Cond" w:cs="Calibri"/>
                <w:color w:val="000000"/>
                <w:sz w:val="20"/>
                <w:szCs w:val="20"/>
                <w:lang w:val="it-IT"/>
              </w:rPr>
              <w:t xml:space="preserve"> ISPRA, OFB, WGAMP </w:t>
            </w:r>
            <w:proofErr w:type="spellStart"/>
            <w:r w:rsidRPr="00C14678">
              <w:rPr>
                <w:rFonts w:ascii="Arial Nova Cond" w:hAnsi="Arial Nova Cond" w:cs="Calibri"/>
                <w:color w:val="000000"/>
                <w:sz w:val="20"/>
                <w:szCs w:val="20"/>
                <w:lang w:val="it-IT"/>
              </w:rPr>
              <w:t>coord</w:t>
            </w:r>
            <w:proofErr w:type="spellEnd"/>
          </w:p>
        </w:tc>
        <w:tc>
          <w:tcPr>
            <w:tcW w:w="1588" w:type="dxa"/>
            <w:tcBorders>
              <w:top w:val="nil"/>
              <w:left w:val="nil"/>
              <w:bottom w:val="single" w:sz="4" w:space="0" w:color="auto"/>
              <w:right w:val="single" w:sz="4" w:space="0" w:color="auto"/>
            </w:tcBorders>
            <w:vAlign w:val="center"/>
            <w:hideMark/>
          </w:tcPr>
          <w:p w14:paraId="4FB9238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d'un </w:t>
            </w:r>
            <w:proofErr w:type="spellStart"/>
            <w:r w:rsidRPr="00C14678">
              <w:rPr>
                <w:rFonts w:ascii="Arial Nova Cond" w:hAnsi="Arial Nova Cond" w:cs="Calibri"/>
                <w:color w:val="000000"/>
                <w:sz w:val="20"/>
                <w:szCs w:val="20"/>
                <w:lang w:val="it-IT"/>
              </w:rPr>
              <w:t>reseau</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 </w:t>
            </w:r>
            <w:r w:rsidRPr="00C14678">
              <w:rPr>
                <w:rFonts w:ascii="Arial Nova Cond" w:hAnsi="Arial Nova Cond" w:cs="Calibri"/>
                <w:color w:val="4371C4"/>
                <w:sz w:val="20"/>
                <w:szCs w:val="20"/>
                <w:lang w:val="it-IT"/>
              </w:rPr>
              <w:t>Creazione di un network e protocollo d'intesa</w:t>
            </w:r>
          </w:p>
        </w:tc>
        <w:tc>
          <w:tcPr>
            <w:tcW w:w="2311" w:type="dxa"/>
            <w:tcBorders>
              <w:top w:val="nil"/>
              <w:left w:val="nil"/>
              <w:bottom w:val="single" w:sz="4" w:space="0" w:color="auto"/>
              <w:right w:val="single" w:sz="4" w:space="0" w:color="auto"/>
            </w:tcBorders>
            <w:vAlign w:val="center"/>
            <w:hideMark/>
          </w:tcPr>
          <w:p w14:paraId="0C93DB8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nil"/>
              <w:left w:val="nil"/>
              <w:bottom w:val="single" w:sz="4" w:space="0" w:color="auto"/>
              <w:right w:val="single" w:sz="4" w:space="0" w:color="auto"/>
            </w:tcBorders>
            <w:vAlign w:val="center"/>
            <w:hideMark/>
          </w:tcPr>
          <w:p w14:paraId="1F590D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01" w:type="dxa"/>
            <w:tcBorders>
              <w:top w:val="nil"/>
              <w:left w:val="nil"/>
              <w:bottom w:val="single" w:sz="4" w:space="0" w:color="auto"/>
              <w:right w:val="single" w:sz="4" w:space="0" w:color="auto"/>
            </w:tcBorders>
            <w:vAlign w:val="center"/>
            <w:hideMark/>
          </w:tcPr>
          <w:p w14:paraId="366D8A1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2356BC8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4" w:space="0" w:color="auto"/>
              <w:right w:val="single" w:sz="4" w:space="0" w:color="auto"/>
            </w:tcBorders>
            <w:vAlign w:val="center"/>
            <w:hideMark/>
          </w:tcPr>
          <w:p w14:paraId="518BD87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7CFC415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D9192C6" w14:textId="77777777" w:rsidTr="00080BF1">
        <w:trPr>
          <w:trHeight w:val="891"/>
        </w:trPr>
        <w:tc>
          <w:tcPr>
            <w:tcW w:w="645" w:type="dxa"/>
            <w:vMerge/>
            <w:tcBorders>
              <w:top w:val="nil"/>
              <w:left w:val="single" w:sz="8" w:space="0" w:color="auto"/>
              <w:bottom w:val="nil"/>
              <w:right w:val="nil"/>
            </w:tcBorders>
            <w:shd w:val="clear" w:color="auto" w:fill="C2D69B" w:themeFill="accent3" w:themeFillTint="99"/>
            <w:vAlign w:val="center"/>
            <w:hideMark/>
          </w:tcPr>
          <w:p w14:paraId="53A0B3B4"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shd w:val="clear" w:color="000000" w:fill="E2EFDA"/>
            <w:vAlign w:val="center"/>
            <w:hideMark/>
          </w:tcPr>
          <w:p w14:paraId="571AE61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A-9</w:t>
            </w:r>
          </w:p>
        </w:tc>
        <w:tc>
          <w:tcPr>
            <w:tcW w:w="709" w:type="dxa"/>
            <w:tcBorders>
              <w:top w:val="nil"/>
              <w:left w:val="nil"/>
              <w:bottom w:val="single" w:sz="4" w:space="0" w:color="auto"/>
              <w:right w:val="single" w:sz="4" w:space="0" w:color="auto"/>
            </w:tcBorders>
            <w:shd w:val="clear" w:color="000000" w:fill="E2EFDA"/>
            <w:vAlign w:val="center"/>
            <w:hideMark/>
          </w:tcPr>
          <w:p w14:paraId="3DF906AC"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5465" w:type="dxa"/>
            <w:tcBorders>
              <w:top w:val="nil"/>
              <w:left w:val="nil"/>
              <w:bottom w:val="single" w:sz="4" w:space="0" w:color="auto"/>
              <w:right w:val="single" w:sz="4" w:space="0" w:color="auto"/>
            </w:tcBorders>
            <w:shd w:val="clear" w:color="000000" w:fill="E2EFDA"/>
            <w:vAlign w:val="center"/>
            <w:hideMark/>
          </w:tcPr>
          <w:p w14:paraId="1581CEED"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Améliorer</w:t>
            </w:r>
            <w:proofErr w:type="spellEnd"/>
            <w:r w:rsidRPr="00C14678">
              <w:rPr>
                <w:rFonts w:ascii="Arial Nova Cond" w:hAnsi="Arial Nova Cond" w:cs="Calibri"/>
                <w:b/>
                <w:bCs/>
                <w:color w:val="000000"/>
                <w:sz w:val="20"/>
                <w:szCs w:val="20"/>
                <w:lang w:val="it-IT"/>
              </w:rPr>
              <w:t xml:space="preserve"> la </w:t>
            </w:r>
            <w:proofErr w:type="spellStart"/>
            <w:r w:rsidRPr="00C14678">
              <w:rPr>
                <w:rFonts w:ascii="Arial Nova Cond" w:hAnsi="Arial Nova Cond" w:cs="Calibri"/>
                <w:b/>
                <w:bCs/>
                <w:color w:val="000000"/>
                <w:sz w:val="20"/>
                <w:szCs w:val="20"/>
                <w:lang w:val="it-IT"/>
              </w:rPr>
              <w:t>coopération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autres</w:t>
            </w:r>
            <w:proofErr w:type="spellEnd"/>
            <w:r w:rsidRPr="00C14678">
              <w:rPr>
                <w:rFonts w:ascii="Arial Nova Cond" w:hAnsi="Arial Nova Cond" w:cs="Calibri"/>
                <w:b/>
                <w:bCs/>
                <w:color w:val="000000"/>
                <w:sz w:val="20"/>
                <w:szCs w:val="20"/>
                <w:lang w:val="it-IT"/>
              </w:rPr>
              <w:t xml:space="preserve"> ASPIM sur la </w:t>
            </w:r>
            <w:proofErr w:type="spellStart"/>
            <w:r w:rsidRPr="00C14678">
              <w:rPr>
                <w:rFonts w:ascii="Arial Nova Cond" w:hAnsi="Arial Nova Cond" w:cs="Calibri"/>
                <w:b/>
                <w:bCs/>
                <w:color w:val="000000"/>
                <w:sz w:val="20"/>
                <w:szCs w:val="20"/>
                <w:lang w:val="it-IT"/>
              </w:rPr>
              <w:t>communication</w:t>
            </w:r>
            <w:proofErr w:type="spellEnd"/>
            <w:r w:rsidRPr="00C14678">
              <w:rPr>
                <w:rFonts w:ascii="Arial Nova Cond" w:hAnsi="Arial Nova Cond" w:cs="Calibri"/>
                <w:b/>
                <w:bCs/>
                <w:color w:val="000000"/>
                <w:sz w:val="20"/>
                <w:szCs w:val="20"/>
                <w:lang w:val="it-IT"/>
              </w:rPr>
              <w:t xml:space="preserve"> et la </w:t>
            </w:r>
            <w:proofErr w:type="spellStart"/>
            <w:r w:rsidRPr="00C14678">
              <w:rPr>
                <w:rFonts w:ascii="Arial Nova Cond" w:hAnsi="Arial Nova Cond" w:cs="Calibri"/>
                <w:b/>
                <w:bCs/>
                <w:color w:val="000000"/>
                <w:sz w:val="20"/>
                <w:szCs w:val="20"/>
                <w:lang w:val="it-IT"/>
              </w:rPr>
              <w:t>gouvernance</w:t>
            </w:r>
            <w:proofErr w:type="spellEnd"/>
            <w:r w:rsidRPr="00C14678">
              <w:rPr>
                <w:rFonts w:ascii="Arial Nova Cond" w:hAnsi="Arial Nova Cond" w:cs="Calibri"/>
                <w:b/>
                <w:bCs/>
                <w:color w:val="000000"/>
                <w:sz w:val="20"/>
                <w:szCs w:val="20"/>
                <w:lang w:val="it-IT"/>
              </w:rPr>
              <w:t xml:space="preserve"> en relation </w:t>
            </w:r>
            <w:proofErr w:type="spellStart"/>
            <w:r w:rsidRPr="00C14678">
              <w:rPr>
                <w:rFonts w:ascii="Arial Nova Cond" w:hAnsi="Arial Nova Cond" w:cs="Calibri"/>
                <w:b/>
                <w:bCs/>
                <w:color w:val="000000"/>
                <w:sz w:val="20"/>
                <w:szCs w:val="20"/>
                <w:lang w:val="it-IT"/>
              </w:rPr>
              <w:t>avec</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mammifères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marins</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Migliorare la cooperazione con altre ASPIM su comunicazione e governance in merito ai</w:t>
            </w:r>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mammiferi marini</w:t>
            </w:r>
          </w:p>
        </w:tc>
        <w:tc>
          <w:tcPr>
            <w:tcW w:w="1231" w:type="dxa"/>
            <w:tcBorders>
              <w:top w:val="nil"/>
              <w:left w:val="nil"/>
              <w:bottom w:val="single" w:sz="4" w:space="0" w:color="auto"/>
              <w:right w:val="single" w:sz="4" w:space="0" w:color="auto"/>
            </w:tcBorders>
            <w:shd w:val="clear" w:color="000000" w:fill="E1EED9"/>
            <w:vAlign w:val="center"/>
            <w:hideMark/>
          </w:tcPr>
          <w:p w14:paraId="2FEC16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13" w:type="dxa"/>
            <w:tcBorders>
              <w:top w:val="single" w:sz="8" w:space="0" w:color="auto"/>
              <w:left w:val="nil"/>
              <w:bottom w:val="single" w:sz="4" w:space="0" w:color="auto"/>
              <w:right w:val="single" w:sz="4" w:space="0" w:color="auto"/>
            </w:tcBorders>
            <w:shd w:val="clear" w:color="000000" w:fill="E1EED9"/>
            <w:vAlign w:val="center"/>
            <w:hideMark/>
          </w:tcPr>
          <w:p w14:paraId="0F3322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88" w:type="dxa"/>
            <w:tcBorders>
              <w:top w:val="nil"/>
              <w:left w:val="nil"/>
              <w:bottom w:val="single" w:sz="4" w:space="0" w:color="auto"/>
              <w:right w:val="single" w:sz="4" w:space="0" w:color="auto"/>
            </w:tcBorders>
            <w:shd w:val="clear" w:color="000000" w:fill="E2EFDA"/>
            <w:vAlign w:val="center"/>
            <w:hideMark/>
          </w:tcPr>
          <w:p w14:paraId="37B29CD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Renforcement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coopération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ASPIM /</w:t>
            </w:r>
            <w:r w:rsidRPr="00C14678">
              <w:rPr>
                <w:rFonts w:ascii="Arial Nova Cond" w:hAnsi="Arial Nova Cond" w:cs="Calibri"/>
                <w:color w:val="4371C4"/>
                <w:sz w:val="20"/>
                <w:szCs w:val="20"/>
                <w:lang w:val="it-IT"/>
              </w:rPr>
              <w:t>Rafforzamento cooperazione con le ASPIM</w:t>
            </w:r>
          </w:p>
        </w:tc>
        <w:tc>
          <w:tcPr>
            <w:tcW w:w="2311" w:type="dxa"/>
            <w:tcBorders>
              <w:top w:val="nil"/>
              <w:left w:val="nil"/>
              <w:bottom w:val="single" w:sz="4" w:space="0" w:color="auto"/>
              <w:right w:val="single" w:sz="4" w:space="0" w:color="auto"/>
            </w:tcBorders>
            <w:shd w:val="clear" w:color="000000" w:fill="E2EFDA"/>
            <w:vAlign w:val="center"/>
            <w:hideMark/>
          </w:tcPr>
          <w:p w14:paraId="5A37E06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nil"/>
              <w:left w:val="nil"/>
              <w:bottom w:val="single" w:sz="4" w:space="0" w:color="auto"/>
              <w:right w:val="single" w:sz="4" w:space="0" w:color="auto"/>
            </w:tcBorders>
            <w:shd w:val="clear" w:color="000000" w:fill="E2EFDA"/>
            <w:vAlign w:val="center"/>
            <w:hideMark/>
          </w:tcPr>
          <w:p w14:paraId="2CA9031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12.000,00 €</w:t>
            </w:r>
          </w:p>
        </w:tc>
        <w:tc>
          <w:tcPr>
            <w:tcW w:w="1501" w:type="dxa"/>
            <w:tcBorders>
              <w:top w:val="nil"/>
              <w:left w:val="nil"/>
              <w:bottom w:val="single" w:sz="4" w:space="0" w:color="auto"/>
              <w:right w:val="single" w:sz="4" w:space="0" w:color="auto"/>
            </w:tcBorders>
            <w:shd w:val="clear" w:color="000000" w:fill="E2EFDA"/>
            <w:vAlign w:val="center"/>
            <w:hideMark/>
          </w:tcPr>
          <w:p w14:paraId="6AE89F9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465" w:type="dxa"/>
            <w:tcBorders>
              <w:top w:val="nil"/>
              <w:left w:val="nil"/>
              <w:bottom w:val="single" w:sz="4" w:space="0" w:color="auto"/>
              <w:right w:val="single" w:sz="4" w:space="0" w:color="auto"/>
            </w:tcBorders>
            <w:shd w:val="clear" w:color="000000" w:fill="E2EFDA"/>
            <w:vAlign w:val="center"/>
            <w:hideMark/>
          </w:tcPr>
          <w:p w14:paraId="793F1E9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p w14:paraId="0585BD0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(CV FR 2024)</w:t>
            </w:r>
          </w:p>
        </w:tc>
        <w:tc>
          <w:tcPr>
            <w:tcW w:w="1226" w:type="dxa"/>
            <w:tcBorders>
              <w:top w:val="nil"/>
              <w:left w:val="nil"/>
              <w:bottom w:val="single" w:sz="4" w:space="0" w:color="auto"/>
              <w:right w:val="single" w:sz="4" w:space="0" w:color="auto"/>
            </w:tcBorders>
            <w:shd w:val="clear" w:color="000000" w:fill="E2EFDA"/>
            <w:vAlign w:val="center"/>
            <w:hideMark/>
          </w:tcPr>
          <w:p w14:paraId="76B0BF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22" w:type="dxa"/>
            <w:tcBorders>
              <w:top w:val="nil"/>
              <w:left w:val="nil"/>
              <w:bottom w:val="single" w:sz="4" w:space="0" w:color="auto"/>
              <w:right w:val="single" w:sz="8" w:space="0" w:color="auto"/>
            </w:tcBorders>
            <w:shd w:val="clear" w:color="000000" w:fill="E2EFDA"/>
            <w:vAlign w:val="center"/>
            <w:hideMark/>
          </w:tcPr>
          <w:p w14:paraId="759F5BC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br/>
              <w:t>7.000,00€</w:t>
            </w:r>
          </w:p>
        </w:tc>
      </w:tr>
      <w:tr w:rsidR="00080BF1" w:rsidRPr="00C14678" w14:paraId="60C378AF" w14:textId="77777777" w:rsidTr="00080BF1">
        <w:trPr>
          <w:trHeight w:val="780"/>
        </w:trPr>
        <w:tc>
          <w:tcPr>
            <w:tcW w:w="645" w:type="dxa"/>
            <w:vMerge/>
            <w:tcBorders>
              <w:top w:val="nil"/>
              <w:left w:val="single" w:sz="8" w:space="0" w:color="auto"/>
              <w:bottom w:val="nil"/>
              <w:right w:val="nil"/>
            </w:tcBorders>
            <w:shd w:val="clear" w:color="auto" w:fill="C2D69B" w:themeFill="accent3" w:themeFillTint="99"/>
            <w:vAlign w:val="center"/>
            <w:hideMark/>
          </w:tcPr>
          <w:p w14:paraId="54B8A4E6"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vAlign w:val="center"/>
            <w:hideMark/>
          </w:tcPr>
          <w:p w14:paraId="4A9AE5D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w:t>
            </w:r>
          </w:p>
        </w:tc>
        <w:tc>
          <w:tcPr>
            <w:tcW w:w="709" w:type="dxa"/>
            <w:tcBorders>
              <w:top w:val="nil"/>
              <w:left w:val="nil"/>
              <w:bottom w:val="single" w:sz="4" w:space="0" w:color="auto"/>
              <w:right w:val="single" w:sz="4" w:space="0" w:color="auto"/>
            </w:tcBorders>
            <w:vAlign w:val="center"/>
            <w:hideMark/>
          </w:tcPr>
          <w:p w14:paraId="3370649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nil"/>
              <w:left w:val="nil"/>
              <w:bottom w:val="single" w:sz="4" w:space="0" w:color="auto"/>
              <w:right w:val="single" w:sz="4" w:space="0" w:color="auto"/>
            </w:tcBorders>
            <w:vAlign w:val="center"/>
            <w:hideMark/>
          </w:tcPr>
          <w:p w14:paraId="79CFB58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Échange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régulier</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autres</w:t>
            </w:r>
            <w:proofErr w:type="spellEnd"/>
            <w:r w:rsidRPr="00C14678">
              <w:rPr>
                <w:rFonts w:ascii="Arial Nova Cond" w:hAnsi="Arial Nova Cond" w:cs="Calibri"/>
                <w:color w:val="000000"/>
                <w:sz w:val="20"/>
                <w:szCs w:val="20"/>
                <w:lang w:val="it-IT"/>
              </w:rPr>
              <w:t xml:space="preserve"> ASPIM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Congrés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périodique</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Pelagos)/</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Regolare scambio di informazioni con altre ASPIM nel Santuario (Congresso periodico Pelagos)</w:t>
            </w:r>
          </w:p>
        </w:tc>
        <w:tc>
          <w:tcPr>
            <w:tcW w:w="1231" w:type="dxa"/>
            <w:tcBorders>
              <w:top w:val="nil"/>
              <w:left w:val="nil"/>
              <w:bottom w:val="single" w:sz="4" w:space="0" w:color="auto"/>
              <w:right w:val="single" w:sz="4" w:space="0" w:color="auto"/>
            </w:tcBorders>
            <w:vAlign w:val="center"/>
            <w:hideMark/>
          </w:tcPr>
          <w:p w14:paraId="30737F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WGAMP </w:t>
            </w:r>
            <w:proofErr w:type="spellStart"/>
            <w:r w:rsidRPr="00C14678">
              <w:rPr>
                <w:rFonts w:ascii="Arial Nova Cond" w:hAnsi="Arial Nova Cond" w:cs="Calibri"/>
                <w:color w:val="000000"/>
                <w:sz w:val="20"/>
                <w:szCs w:val="20"/>
                <w:lang w:val="it-IT"/>
              </w:rPr>
              <w:t>coord</w:t>
            </w:r>
            <w:proofErr w:type="spellEnd"/>
          </w:p>
        </w:tc>
        <w:tc>
          <w:tcPr>
            <w:tcW w:w="1513" w:type="dxa"/>
            <w:tcBorders>
              <w:top w:val="nil"/>
              <w:left w:val="nil"/>
              <w:bottom w:val="single" w:sz="4" w:space="0" w:color="auto"/>
              <w:right w:val="single" w:sz="4" w:space="0" w:color="auto"/>
            </w:tcBorders>
            <w:vAlign w:val="center"/>
            <w:hideMark/>
          </w:tcPr>
          <w:p w14:paraId="59FA455E"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WGAMP</w:t>
            </w:r>
          </w:p>
        </w:tc>
        <w:tc>
          <w:tcPr>
            <w:tcW w:w="1588" w:type="dxa"/>
            <w:tcBorders>
              <w:top w:val="nil"/>
              <w:left w:val="nil"/>
              <w:bottom w:val="single" w:sz="4" w:space="0" w:color="auto"/>
              <w:right w:val="single" w:sz="4" w:space="0" w:color="auto"/>
            </w:tcBorders>
            <w:vAlign w:val="center"/>
            <w:hideMark/>
          </w:tcPr>
          <w:p w14:paraId="714410F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fois par </w:t>
            </w:r>
            <w:proofErr w:type="spellStart"/>
            <w:r w:rsidRPr="00C14678">
              <w:rPr>
                <w:rFonts w:ascii="Arial Nova Cond" w:hAnsi="Arial Nova Cond" w:cs="Calibri"/>
                <w:color w:val="000000"/>
                <w:sz w:val="20"/>
                <w:szCs w:val="20"/>
                <w:lang w:val="it-IT"/>
              </w:rPr>
              <w:t>biennium</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1 volta per biennio</w:t>
            </w:r>
          </w:p>
        </w:tc>
        <w:tc>
          <w:tcPr>
            <w:tcW w:w="2311" w:type="dxa"/>
            <w:tcBorders>
              <w:top w:val="nil"/>
              <w:left w:val="nil"/>
              <w:bottom w:val="single" w:sz="4" w:space="0" w:color="auto"/>
              <w:right w:val="single" w:sz="4" w:space="0" w:color="auto"/>
            </w:tcBorders>
            <w:vAlign w:val="center"/>
            <w:hideMark/>
          </w:tcPr>
          <w:p w14:paraId="5B4B000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40" w:type="dxa"/>
            <w:tcBorders>
              <w:top w:val="nil"/>
              <w:left w:val="nil"/>
              <w:bottom w:val="single" w:sz="4" w:space="0" w:color="auto"/>
              <w:right w:val="single" w:sz="4" w:space="0" w:color="auto"/>
            </w:tcBorders>
            <w:vAlign w:val="center"/>
            <w:hideMark/>
          </w:tcPr>
          <w:p w14:paraId="674D374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01" w:type="dxa"/>
            <w:tcBorders>
              <w:top w:val="nil"/>
              <w:left w:val="nil"/>
              <w:bottom w:val="single" w:sz="4" w:space="0" w:color="auto"/>
              <w:right w:val="single" w:sz="4" w:space="0" w:color="auto"/>
            </w:tcBorders>
            <w:vAlign w:val="center"/>
            <w:hideMark/>
          </w:tcPr>
          <w:p w14:paraId="184F839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3D7883B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4" w:space="0" w:color="auto"/>
              <w:right w:val="single" w:sz="4" w:space="0" w:color="auto"/>
            </w:tcBorders>
            <w:vAlign w:val="center"/>
            <w:hideMark/>
          </w:tcPr>
          <w:p w14:paraId="5362A6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0A9A693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3918F9B" w14:textId="77777777" w:rsidTr="00080BF1">
        <w:trPr>
          <w:trHeight w:val="860"/>
        </w:trPr>
        <w:tc>
          <w:tcPr>
            <w:tcW w:w="645" w:type="dxa"/>
            <w:vMerge/>
            <w:tcBorders>
              <w:top w:val="nil"/>
              <w:left w:val="single" w:sz="8" w:space="0" w:color="auto"/>
              <w:bottom w:val="nil"/>
              <w:right w:val="nil"/>
            </w:tcBorders>
            <w:shd w:val="clear" w:color="auto" w:fill="C2D69B" w:themeFill="accent3" w:themeFillTint="99"/>
            <w:vAlign w:val="center"/>
            <w:hideMark/>
          </w:tcPr>
          <w:p w14:paraId="45F9CEA1"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vAlign w:val="center"/>
            <w:hideMark/>
          </w:tcPr>
          <w:p w14:paraId="1B78D66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A-9a1</w:t>
            </w:r>
          </w:p>
        </w:tc>
        <w:tc>
          <w:tcPr>
            <w:tcW w:w="709" w:type="dxa"/>
            <w:tcBorders>
              <w:top w:val="nil"/>
              <w:left w:val="nil"/>
              <w:bottom w:val="single" w:sz="4" w:space="0" w:color="auto"/>
              <w:right w:val="single" w:sz="4" w:space="0" w:color="auto"/>
            </w:tcBorders>
            <w:vAlign w:val="center"/>
            <w:hideMark/>
          </w:tcPr>
          <w:p w14:paraId="05C5CDB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5465" w:type="dxa"/>
            <w:tcBorders>
              <w:top w:val="nil"/>
              <w:left w:val="nil"/>
              <w:bottom w:val="single" w:sz="4" w:space="0" w:color="auto"/>
              <w:right w:val="single" w:sz="4" w:space="0" w:color="auto"/>
            </w:tcBorders>
            <w:vAlign w:val="center"/>
            <w:hideMark/>
          </w:tcPr>
          <w:p w14:paraId="1071A3F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Élaborer</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w:t>
            </w:r>
            <w:proofErr w:type="spellStart"/>
            <w:r w:rsidRPr="00C14678">
              <w:rPr>
                <w:rFonts w:ascii="Arial Nova Cond" w:hAnsi="Arial Nova Cond" w:cs="Calibri"/>
                <w:color w:val="000000"/>
                <w:sz w:val="20"/>
                <w:szCs w:val="20"/>
                <w:lang w:val="it-IT"/>
              </w:rPr>
              <w:t>relatif</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spécifiques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intérêt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commun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Couloir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Migratoire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Cétacés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Espagne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Sviluppare un memorandum d'intesa su attività specifiche di comune interesse con il "Corridoio Migratorio dei Cetacei" in Spagna</w:t>
            </w:r>
          </w:p>
        </w:tc>
        <w:tc>
          <w:tcPr>
            <w:tcW w:w="1231" w:type="dxa"/>
            <w:tcBorders>
              <w:top w:val="nil"/>
              <w:left w:val="nil"/>
              <w:bottom w:val="single" w:sz="4" w:space="0" w:color="auto"/>
              <w:right w:val="single" w:sz="4" w:space="0" w:color="auto"/>
            </w:tcBorders>
            <w:vAlign w:val="center"/>
            <w:hideMark/>
          </w:tcPr>
          <w:p w14:paraId="72AC4D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4" w:space="0" w:color="auto"/>
              <w:right w:val="single" w:sz="4" w:space="0" w:color="auto"/>
            </w:tcBorders>
            <w:vAlign w:val="center"/>
            <w:hideMark/>
          </w:tcPr>
          <w:p w14:paraId="572C542A"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Parties</w:t>
            </w:r>
          </w:p>
        </w:tc>
        <w:tc>
          <w:tcPr>
            <w:tcW w:w="1588" w:type="dxa"/>
            <w:tcBorders>
              <w:top w:val="nil"/>
              <w:left w:val="nil"/>
              <w:bottom w:val="single" w:sz="4" w:space="0" w:color="auto"/>
              <w:right w:val="single" w:sz="4" w:space="0" w:color="auto"/>
            </w:tcBorders>
            <w:vAlign w:val="center"/>
            <w:hideMark/>
          </w:tcPr>
          <w:p w14:paraId="5AA5AE3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d'entente /</w:t>
            </w:r>
          </w:p>
          <w:p w14:paraId="21186CF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protocollo d'intesa</w:t>
            </w:r>
          </w:p>
        </w:tc>
        <w:tc>
          <w:tcPr>
            <w:tcW w:w="2311" w:type="dxa"/>
            <w:tcBorders>
              <w:top w:val="nil"/>
              <w:left w:val="nil"/>
              <w:bottom w:val="single" w:sz="4" w:space="0" w:color="auto"/>
              <w:right w:val="single" w:sz="4" w:space="0" w:color="auto"/>
            </w:tcBorders>
            <w:vAlign w:val="center"/>
            <w:hideMark/>
          </w:tcPr>
          <w:p w14:paraId="4118E7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40" w:type="dxa"/>
            <w:tcBorders>
              <w:top w:val="nil"/>
              <w:left w:val="nil"/>
              <w:bottom w:val="single" w:sz="4" w:space="0" w:color="auto"/>
              <w:right w:val="single" w:sz="4" w:space="0" w:color="auto"/>
            </w:tcBorders>
            <w:vAlign w:val="center"/>
            <w:hideMark/>
          </w:tcPr>
          <w:p w14:paraId="73655EE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01" w:type="dxa"/>
            <w:tcBorders>
              <w:top w:val="nil"/>
              <w:left w:val="nil"/>
              <w:bottom w:val="single" w:sz="4" w:space="0" w:color="auto"/>
              <w:right w:val="single" w:sz="4" w:space="0" w:color="auto"/>
            </w:tcBorders>
            <w:vAlign w:val="center"/>
            <w:hideMark/>
          </w:tcPr>
          <w:p w14:paraId="12F5A03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740FA2D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 (CV FR 2024)</w:t>
            </w:r>
          </w:p>
        </w:tc>
        <w:tc>
          <w:tcPr>
            <w:tcW w:w="1226" w:type="dxa"/>
            <w:tcBorders>
              <w:top w:val="nil"/>
              <w:left w:val="nil"/>
              <w:bottom w:val="single" w:sz="4" w:space="0" w:color="auto"/>
              <w:right w:val="single" w:sz="4" w:space="0" w:color="auto"/>
            </w:tcBorders>
            <w:vAlign w:val="center"/>
            <w:hideMark/>
          </w:tcPr>
          <w:p w14:paraId="16E7C61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54A61C1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078CE433" w14:textId="77777777" w:rsidTr="00080BF1">
        <w:trPr>
          <w:trHeight w:val="1392"/>
        </w:trPr>
        <w:tc>
          <w:tcPr>
            <w:tcW w:w="645" w:type="dxa"/>
            <w:tcBorders>
              <w:top w:val="nil"/>
              <w:left w:val="single" w:sz="8" w:space="0" w:color="auto"/>
              <w:bottom w:val="nil"/>
              <w:right w:val="nil"/>
            </w:tcBorders>
            <w:shd w:val="clear" w:color="auto" w:fill="C2D69B" w:themeFill="accent3" w:themeFillTint="99"/>
            <w:vAlign w:val="center"/>
          </w:tcPr>
          <w:p w14:paraId="023EE595"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single" w:sz="4" w:space="0" w:color="auto"/>
              <w:left w:val="single" w:sz="8" w:space="0" w:color="auto"/>
              <w:bottom w:val="single" w:sz="4" w:space="0" w:color="auto"/>
              <w:right w:val="single" w:sz="4" w:space="0" w:color="auto"/>
            </w:tcBorders>
            <w:vAlign w:val="center"/>
          </w:tcPr>
          <w:p w14:paraId="41FA486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A-9a2</w:t>
            </w:r>
          </w:p>
        </w:tc>
        <w:tc>
          <w:tcPr>
            <w:tcW w:w="709" w:type="dxa"/>
            <w:tcBorders>
              <w:top w:val="single" w:sz="4" w:space="0" w:color="auto"/>
              <w:left w:val="nil"/>
              <w:bottom w:val="single" w:sz="4" w:space="0" w:color="auto"/>
              <w:right w:val="single" w:sz="4" w:space="0" w:color="auto"/>
            </w:tcBorders>
            <w:vAlign w:val="center"/>
          </w:tcPr>
          <w:p w14:paraId="39B8E8B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single" w:sz="4" w:space="0" w:color="auto"/>
              <w:left w:val="nil"/>
              <w:bottom w:val="single" w:sz="4" w:space="0" w:color="auto"/>
              <w:right w:val="single" w:sz="4" w:space="0" w:color="auto"/>
            </w:tcBorders>
            <w:vAlign w:val="center"/>
          </w:tcPr>
          <w:p w14:paraId="05C3CB8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communication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autres</w:t>
            </w:r>
            <w:proofErr w:type="spellEnd"/>
            <w:r w:rsidRPr="00C14678">
              <w:rPr>
                <w:rFonts w:ascii="Arial Nova Cond" w:hAnsi="Arial Nova Cond" w:cs="Calibri"/>
                <w:color w:val="000000"/>
                <w:sz w:val="20"/>
                <w:szCs w:val="20"/>
                <w:lang w:val="it-IT"/>
              </w:rPr>
              <w:t xml:space="preserve"> ASPIM (IMPAC6) /</w:t>
            </w:r>
            <w:r w:rsidRPr="00C14678">
              <w:rPr>
                <w:color w:val="000000"/>
                <w:sz w:val="18"/>
                <w:szCs w:val="18"/>
                <w:lang w:val="it-IT"/>
              </w:rPr>
              <w:t xml:space="preserve"> </w:t>
            </w:r>
            <w:r w:rsidRPr="00C14678">
              <w:rPr>
                <w:rFonts w:ascii="Arial Nova Cond" w:hAnsi="Arial Nova Cond" w:cs="Calibri"/>
                <w:color w:val="2D74B5"/>
                <w:sz w:val="20"/>
                <w:szCs w:val="20"/>
                <w:lang w:val="it-IT"/>
              </w:rPr>
              <w:t>Organizzazione di eventi di comunicazione con altre SPAMI (IMPAC6)</w:t>
            </w:r>
          </w:p>
        </w:tc>
        <w:tc>
          <w:tcPr>
            <w:tcW w:w="1231" w:type="dxa"/>
            <w:tcBorders>
              <w:top w:val="single" w:sz="4" w:space="0" w:color="auto"/>
              <w:left w:val="nil"/>
              <w:bottom w:val="single" w:sz="4" w:space="0" w:color="auto"/>
              <w:right w:val="single" w:sz="4" w:space="0" w:color="auto"/>
            </w:tcBorders>
            <w:vAlign w:val="center"/>
          </w:tcPr>
          <w:p w14:paraId="436301B5" w14:textId="77777777" w:rsidR="00080BF1" w:rsidRPr="00C14678" w:rsidRDefault="00080BF1" w:rsidP="0051100A">
            <w:pPr>
              <w:rPr>
                <w:color w:val="000000"/>
                <w:sz w:val="18"/>
                <w:szCs w:val="18"/>
                <w:lang w:val="it-IT"/>
              </w:rPr>
            </w:pPr>
            <w:r w:rsidRPr="00C14678">
              <w:rPr>
                <w:color w:val="000000"/>
                <w:sz w:val="18"/>
                <w:szCs w:val="18"/>
                <w:lang w:val="it-IT"/>
              </w:rPr>
              <w:t>SP /</w:t>
            </w:r>
          </w:p>
          <w:p w14:paraId="4845618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color w:val="000000"/>
                <w:sz w:val="18"/>
                <w:szCs w:val="18"/>
                <w:lang w:val="it-IT"/>
              </w:rPr>
              <w:t>Coordinateur</w:t>
            </w:r>
            <w:proofErr w:type="spellEnd"/>
            <w:r w:rsidRPr="00C14678">
              <w:rPr>
                <w:color w:val="000000"/>
                <w:sz w:val="18"/>
                <w:szCs w:val="18"/>
                <w:lang w:val="it-IT"/>
              </w:rPr>
              <w:t xml:space="preserve"> </w:t>
            </w:r>
            <w:proofErr w:type="spellStart"/>
            <w:r w:rsidRPr="00C14678">
              <w:rPr>
                <w:color w:val="000000"/>
                <w:sz w:val="18"/>
                <w:szCs w:val="18"/>
                <w:lang w:val="it-IT"/>
              </w:rPr>
              <w:t>GdT</w:t>
            </w:r>
            <w:proofErr w:type="spellEnd"/>
            <w:r w:rsidRPr="00C14678">
              <w:rPr>
                <w:color w:val="000000"/>
                <w:sz w:val="18"/>
                <w:szCs w:val="18"/>
                <w:lang w:val="it-IT"/>
              </w:rPr>
              <w:t xml:space="preserve"> ASPIM-AMP / </w:t>
            </w:r>
            <w:r w:rsidRPr="00C14678">
              <w:rPr>
                <w:i/>
                <w:iCs/>
                <w:color w:val="2E75B5"/>
                <w:sz w:val="18"/>
                <w:szCs w:val="18"/>
                <w:lang w:val="it-IT"/>
              </w:rPr>
              <w:t xml:space="preserve">Coordinatore </w:t>
            </w:r>
            <w:proofErr w:type="spellStart"/>
            <w:r w:rsidRPr="00C14678">
              <w:rPr>
                <w:i/>
                <w:iCs/>
                <w:color w:val="2E75B5"/>
                <w:sz w:val="18"/>
                <w:szCs w:val="18"/>
                <w:lang w:val="it-IT"/>
              </w:rPr>
              <w:t>GdL</w:t>
            </w:r>
            <w:proofErr w:type="spellEnd"/>
            <w:r w:rsidRPr="00C14678">
              <w:rPr>
                <w:i/>
                <w:iCs/>
                <w:color w:val="2E75B5"/>
                <w:sz w:val="18"/>
                <w:szCs w:val="18"/>
                <w:lang w:val="it-IT"/>
              </w:rPr>
              <w:t xml:space="preserve"> ASPIM-AMP</w:t>
            </w:r>
          </w:p>
        </w:tc>
        <w:tc>
          <w:tcPr>
            <w:tcW w:w="1513" w:type="dxa"/>
            <w:tcBorders>
              <w:top w:val="single" w:sz="4" w:space="0" w:color="auto"/>
              <w:left w:val="nil"/>
              <w:bottom w:val="single" w:sz="4" w:space="0" w:color="auto"/>
              <w:right w:val="single" w:sz="4" w:space="0" w:color="auto"/>
            </w:tcBorders>
            <w:vAlign w:val="center"/>
          </w:tcPr>
          <w:p w14:paraId="28BB8403" w14:textId="77777777" w:rsidR="00080BF1" w:rsidRPr="00C14678" w:rsidRDefault="00080BF1" w:rsidP="0051100A">
            <w:pPr>
              <w:rPr>
                <w:rFonts w:ascii="Arial Nova Cond" w:hAnsi="Arial Nova Cond" w:cs="Calibri"/>
                <w:sz w:val="20"/>
                <w:szCs w:val="20"/>
                <w:lang w:val="it-IT"/>
              </w:rPr>
            </w:pPr>
            <w:proofErr w:type="spellStart"/>
            <w:r w:rsidRPr="00C14678">
              <w:rPr>
                <w:rFonts w:ascii="Arial Nova Cond" w:hAnsi="Arial Nova Cond" w:cs="Calibri"/>
                <w:color w:val="000000"/>
                <w:sz w:val="20"/>
                <w:szCs w:val="20"/>
                <w:lang w:val="it-IT"/>
              </w:rPr>
              <w:t>Administrateurs</w:t>
            </w:r>
            <w:proofErr w:type="spellEnd"/>
            <w:r w:rsidRPr="00C14678">
              <w:rPr>
                <w:rFonts w:ascii="Arial Nova Cond" w:hAnsi="Arial Nova Cond" w:cs="Calibri"/>
                <w:color w:val="000000"/>
                <w:sz w:val="20"/>
                <w:szCs w:val="20"/>
                <w:lang w:val="it-IT"/>
              </w:rPr>
              <w:t xml:space="preserve"> d'AMP et </w:t>
            </w:r>
            <w:proofErr w:type="spellStart"/>
            <w:r w:rsidRPr="00C14678">
              <w:rPr>
                <w:rFonts w:ascii="Arial Nova Cond" w:hAnsi="Arial Nova Cond" w:cs="Calibri"/>
                <w:color w:val="000000"/>
                <w:sz w:val="20"/>
                <w:szCs w:val="20"/>
                <w:lang w:val="it-IT"/>
              </w:rPr>
              <w:t>Parcs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472C4"/>
                <w:sz w:val="20"/>
                <w:szCs w:val="20"/>
                <w:lang w:val="it-IT"/>
              </w:rPr>
              <w:t xml:space="preserve"> Enti gestori di AMP e Parchi nazionali</w:t>
            </w:r>
          </w:p>
        </w:tc>
        <w:tc>
          <w:tcPr>
            <w:tcW w:w="1588" w:type="dxa"/>
            <w:tcBorders>
              <w:top w:val="single" w:sz="4" w:space="0" w:color="auto"/>
              <w:left w:val="nil"/>
              <w:bottom w:val="single" w:sz="4" w:space="0" w:color="auto"/>
              <w:right w:val="single" w:sz="4" w:space="0" w:color="auto"/>
            </w:tcBorders>
            <w:vAlign w:val="center"/>
          </w:tcPr>
          <w:p w14:paraId="3CC4264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Evénement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Evento</w:t>
            </w:r>
          </w:p>
        </w:tc>
        <w:tc>
          <w:tcPr>
            <w:tcW w:w="2311" w:type="dxa"/>
            <w:tcBorders>
              <w:top w:val="single" w:sz="4" w:space="0" w:color="auto"/>
              <w:left w:val="nil"/>
              <w:bottom w:val="single" w:sz="4" w:space="0" w:color="auto"/>
              <w:right w:val="single" w:sz="4" w:space="0" w:color="auto"/>
            </w:tcBorders>
            <w:vAlign w:val="center"/>
          </w:tcPr>
          <w:p w14:paraId="4BFC6A2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single" w:sz="4" w:space="0" w:color="auto"/>
              <w:left w:val="nil"/>
              <w:bottom w:val="single" w:sz="4" w:space="0" w:color="auto"/>
              <w:right w:val="single" w:sz="4" w:space="0" w:color="auto"/>
            </w:tcBorders>
            <w:vAlign w:val="center"/>
          </w:tcPr>
          <w:p w14:paraId="2D81FCA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01" w:type="dxa"/>
            <w:tcBorders>
              <w:top w:val="single" w:sz="4" w:space="0" w:color="auto"/>
              <w:left w:val="nil"/>
              <w:bottom w:val="single" w:sz="4" w:space="0" w:color="auto"/>
              <w:right w:val="single" w:sz="4" w:space="0" w:color="auto"/>
            </w:tcBorders>
            <w:vAlign w:val="center"/>
          </w:tcPr>
          <w:p w14:paraId="6EC6E81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0,00 € </w:t>
            </w:r>
          </w:p>
        </w:tc>
        <w:tc>
          <w:tcPr>
            <w:tcW w:w="1465" w:type="dxa"/>
            <w:tcBorders>
              <w:top w:val="single" w:sz="4" w:space="0" w:color="auto"/>
              <w:left w:val="nil"/>
              <w:bottom w:val="single" w:sz="4" w:space="0" w:color="auto"/>
              <w:right w:val="single" w:sz="4" w:space="0" w:color="auto"/>
            </w:tcBorders>
            <w:vAlign w:val="center"/>
          </w:tcPr>
          <w:p w14:paraId="5FC193A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single" w:sz="4" w:space="0" w:color="auto"/>
              <w:left w:val="nil"/>
              <w:bottom w:val="single" w:sz="4" w:space="0" w:color="auto"/>
              <w:right w:val="single" w:sz="4" w:space="0" w:color="auto"/>
            </w:tcBorders>
            <w:vAlign w:val="center"/>
          </w:tcPr>
          <w:p w14:paraId="2049CEB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single" w:sz="4" w:space="0" w:color="auto"/>
              <w:left w:val="nil"/>
              <w:bottom w:val="single" w:sz="4" w:space="0" w:color="auto"/>
              <w:right w:val="single" w:sz="8" w:space="0" w:color="auto"/>
            </w:tcBorders>
            <w:vAlign w:val="center"/>
          </w:tcPr>
          <w:p w14:paraId="4A8C68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581C45BC" w14:textId="77777777" w:rsidTr="00080BF1">
        <w:trPr>
          <w:trHeight w:val="1315"/>
        </w:trPr>
        <w:tc>
          <w:tcPr>
            <w:tcW w:w="645" w:type="dxa"/>
            <w:tcBorders>
              <w:top w:val="nil"/>
              <w:left w:val="single" w:sz="8" w:space="0" w:color="auto"/>
              <w:bottom w:val="nil"/>
              <w:right w:val="nil"/>
            </w:tcBorders>
            <w:shd w:val="clear" w:color="auto" w:fill="C2D69B" w:themeFill="accent3" w:themeFillTint="99"/>
            <w:vAlign w:val="center"/>
            <w:hideMark/>
          </w:tcPr>
          <w:p w14:paraId="431B2A48"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8" w:space="0" w:color="auto"/>
              <w:right w:val="single" w:sz="4" w:space="0" w:color="auto"/>
            </w:tcBorders>
            <w:vAlign w:val="center"/>
            <w:hideMark/>
          </w:tcPr>
          <w:p w14:paraId="0431D70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A-9a3</w:t>
            </w:r>
          </w:p>
        </w:tc>
        <w:tc>
          <w:tcPr>
            <w:tcW w:w="709" w:type="dxa"/>
            <w:tcBorders>
              <w:top w:val="nil"/>
              <w:left w:val="nil"/>
              <w:bottom w:val="single" w:sz="8" w:space="0" w:color="auto"/>
              <w:right w:val="single" w:sz="4" w:space="0" w:color="auto"/>
            </w:tcBorders>
            <w:vAlign w:val="center"/>
            <w:hideMark/>
          </w:tcPr>
          <w:p w14:paraId="071253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nil"/>
              <w:left w:val="nil"/>
              <w:bottom w:val="single" w:sz="8" w:space="0" w:color="auto"/>
              <w:right w:val="single" w:sz="4" w:space="0" w:color="auto"/>
            </w:tcBorders>
            <w:vAlign w:val="center"/>
            <w:hideMark/>
          </w:tcPr>
          <w:p w14:paraId="650DAAF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Participation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initiatives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organisés</w:t>
            </w:r>
            <w:proofErr w:type="spellEnd"/>
            <w:r w:rsidRPr="00C14678">
              <w:rPr>
                <w:rFonts w:ascii="Arial Nova Cond" w:hAnsi="Arial Nova Cond" w:cs="Calibri"/>
                <w:color w:val="000000"/>
                <w:sz w:val="20"/>
                <w:szCs w:val="20"/>
                <w:lang w:val="it-IT"/>
              </w:rPr>
              <w:t xml:space="preserve"> par le SPA/RAC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ASPIM (</w:t>
            </w:r>
            <w:proofErr w:type="spellStart"/>
            <w:r w:rsidRPr="00C14678">
              <w:rPr>
                <w:rFonts w:ascii="Arial Nova Cond" w:hAnsi="Arial Nova Cond" w:cs="Calibri"/>
                <w:color w:val="000000"/>
                <w:sz w:val="20"/>
                <w:szCs w:val="20"/>
                <w:lang w:val="it-IT"/>
              </w:rPr>
              <w:t>Journée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internationale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ASPIM, etc.) / </w:t>
            </w:r>
            <w:r w:rsidRPr="00C14678">
              <w:rPr>
                <w:rFonts w:ascii="Arial Nova Cond" w:hAnsi="Arial Nova Cond" w:cs="Calibri"/>
                <w:color w:val="2D74B5"/>
                <w:sz w:val="20"/>
                <w:szCs w:val="20"/>
                <w:lang w:val="it-IT"/>
              </w:rPr>
              <w:t xml:space="preserve">Partecipazione alle iniziative ed eventi organizzati dallo SPA/RAC per le SPAMI (Giornata internazionale delle </w:t>
            </w:r>
            <w:proofErr w:type="spellStart"/>
            <w:proofErr w:type="gramStart"/>
            <w:r w:rsidRPr="00C14678">
              <w:rPr>
                <w:rFonts w:ascii="Arial Nova Cond" w:hAnsi="Arial Nova Cond" w:cs="Calibri"/>
                <w:color w:val="2D74B5"/>
                <w:sz w:val="20"/>
                <w:szCs w:val="20"/>
                <w:lang w:val="it-IT"/>
              </w:rPr>
              <w:t>SPAMI,ecc</w:t>
            </w:r>
            <w:proofErr w:type="spellEnd"/>
            <w:r w:rsidRPr="00C14678">
              <w:rPr>
                <w:rFonts w:ascii="Arial Nova Cond" w:hAnsi="Arial Nova Cond" w:cs="Calibri"/>
                <w:color w:val="2D74B5"/>
                <w:sz w:val="20"/>
                <w:szCs w:val="20"/>
                <w:lang w:val="it-IT"/>
              </w:rPr>
              <w:t>.</w:t>
            </w:r>
            <w:proofErr w:type="gramEnd"/>
            <w:r w:rsidRPr="00C14678">
              <w:rPr>
                <w:rFonts w:ascii="Arial Nova Cond" w:hAnsi="Arial Nova Cond" w:cs="Calibri"/>
                <w:color w:val="2D74B5"/>
                <w:sz w:val="20"/>
                <w:szCs w:val="20"/>
                <w:lang w:val="it-IT"/>
              </w:rPr>
              <w:t>)</w:t>
            </w:r>
          </w:p>
        </w:tc>
        <w:tc>
          <w:tcPr>
            <w:tcW w:w="1231" w:type="dxa"/>
            <w:tcBorders>
              <w:top w:val="nil"/>
              <w:left w:val="nil"/>
              <w:bottom w:val="single" w:sz="8" w:space="0" w:color="auto"/>
              <w:right w:val="single" w:sz="4" w:space="0" w:color="auto"/>
            </w:tcBorders>
            <w:vAlign w:val="center"/>
            <w:hideMark/>
          </w:tcPr>
          <w:p w14:paraId="586449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8" w:space="0" w:color="auto"/>
              <w:right w:val="single" w:sz="4" w:space="0" w:color="auto"/>
            </w:tcBorders>
            <w:vAlign w:val="center"/>
            <w:hideMark/>
          </w:tcPr>
          <w:p w14:paraId="1A526B1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UNEP-MAP, SPA/RAC</w:t>
            </w:r>
          </w:p>
        </w:tc>
        <w:tc>
          <w:tcPr>
            <w:tcW w:w="1588" w:type="dxa"/>
            <w:tcBorders>
              <w:top w:val="nil"/>
              <w:left w:val="nil"/>
              <w:bottom w:val="single" w:sz="8" w:space="0" w:color="auto"/>
              <w:right w:val="single" w:sz="4" w:space="0" w:color="auto"/>
            </w:tcBorders>
            <w:vAlign w:val="center"/>
            <w:hideMark/>
          </w:tcPr>
          <w:p w14:paraId="66E2E0C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Evénement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Evento</w:t>
            </w:r>
          </w:p>
        </w:tc>
        <w:tc>
          <w:tcPr>
            <w:tcW w:w="2311" w:type="dxa"/>
            <w:tcBorders>
              <w:top w:val="nil"/>
              <w:left w:val="nil"/>
              <w:bottom w:val="single" w:sz="8" w:space="0" w:color="auto"/>
              <w:right w:val="single" w:sz="4" w:space="0" w:color="auto"/>
            </w:tcBorders>
            <w:vAlign w:val="center"/>
            <w:hideMark/>
          </w:tcPr>
          <w:p w14:paraId="28D68F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40" w:type="dxa"/>
            <w:tcBorders>
              <w:top w:val="nil"/>
              <w:left w:val="nil"/>
              <w:bottom w:val="single" w:sz="8" w:space="0" w:color="auto"/>
              <w:right w:val="single" w:sz="4" w:space="0" w:color="auto"/>
            </w:tcBorders>
            <w:vAlign w:val="center"/>
            <w:hideMark/>
          </w:tcPr>
          <w:p w14:paraId="4A42A3B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2.000,00 €</w:t>
            </w:r>
          </w:p>
        </w:tc>
        <w:tc>
          <w:tcPr>
            <w:tcW w:w="1501" w:type="dxa"/>
            <w:tcBorders>
              <w:top w:val="nil"/>
              <w:left w:val="nil"/>
              <w:bottom w:val="single" w:sz="8" w:space="0" w:color="auto"/>
              <w:right w:val="single" w:sz="4" w:space="0" w:color="auto"/>
            </w:tcBorders>
            <w:vAlign w:val="center"/>
            <w:hideMark/>
          </w:tcPr>
          <w:p w14:paraId="798F0A3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0,00 € </w:t>
            </w:r>
          </w:p>
        </w:tc>
        <w:tc>
          <w:tcPr>
            <w:tcW w:w="1465" w:type="dxa"/>
            <w:tcBorders>
              <w:top w:val="nil"/>
              <w:left w:val="nil"/>
              <w:bottom w:val="single" w:sz="8" w:space="0" w:color="auto"/>
              <w:right w:val="single" w:sz="4" w:space="0" w:color="auto"/>
            </w:tcBorders>
            <w:vAlign w:val="center"/>
            <w:hideMark/>
          </w:tcPr>
          <w:p w14:paraId="7F884B1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8" w:space="0" w:color="auto"/>
              <w:right w:val="single" w:sz="4" w:space="0" w:color="auto"/>
            </w:tcBorders>
            <w:vAlign w:val="center"/>
            <w:hideMark/>
          </w:tcPr>
          <w:p w14:paraId="2AB6243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8" w:space="0" w:color="auto"/>
              <w:right w:val="single" w:sz="8" w:space="0" w:color="auto"/>
            </w:tcBorders>
            <w:vAlign w:val="center"/>
            <w:hideMark/>
          </w:tcPr>
          <w:p w14:paraId="289786D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2.000,00 €</w:t>
            </w:r>
          </w:p>
        </w:tc>
      </w:tr>
      <w:tr w:rsidR="00080BF1" w:rsidRPr="00C14678" w14:paraId="75A8E4AC" w14:textId="77777777" w:rsidTr="00080BF1">
        <w:trPr>
          <w:trHeight w:val="1055"/>
        </w:trPr>
        <w:tc>
          <w:tcPr>
            <w:tcW w:w="14518" w:type="dxa"/>
            <w:gridSpan w:val="8"/>
            <w:tcBorders>
              <w:top w:val="single" w:sz="8" w:space="0" w:color="auto"/>
              <w:left w:val="single" w:sz="8" w:space="0" w:color="auto"/>
              <w:bottom w:val="single" w:sz="8" w:space="0" w:color="auto"/>
              <w:right w:val="nil"/>
            </w:tcBorders>
            <w:shd w:val="clear" w:color="000000" w:fill="A8D08D"/>
            <w:vAlign w:val="center"/>
            <w:hideMark/>
          </w:tcPr>
          <w:p w14:paraId="4FAC2B8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TOTAL DOMAINE COOPÉRATION-RÉSEAUX INTERNATIONAUX </w:t>
            </w:r>
            <w:r w:rsidRPr="00C14678">
              <w:rPr>
                <w:rFonts w:ascii="Arial Nova Cond" w:hAnsi="Arial Nova Cond" w:cs="Calibri"/>
                <w:b/>
                <w:bCs/>
                <w:color w:val="000000"/>
                <w:sz w:val="20"/>
                <w:szCs w:val="20"/>
                <w:lang w:val="it-IT"/>
              </w:rPr>
              <w:br/>
            </w:r>
            <w:r w:rsidRPr="00C14678">
              <w:rPr>
                <w:rFonts w:ascii="Arial Nova Cond" w:hAnsi="Arial Nova Cond" w:cs="Calibri"/>
                <w:b/>
                <w:bCs/>
                <w:color w:val="4472C4"/>
                <w:sz w:val="20"/>
                <w:szCs w:val="20"/>
                <w:lang w:val="it-IT"/>
              </w:rPr>
              <w:t xml:space="preserve">TOTALE DOMINIO COOPERAZIONE-RETI INTERNAZIONALI </w:t>
            </w:r>
          </w:p>
        </w:tc>
        <w:tc>
          <w:tcPr>
            <w:tcW w:w="1740" w:type="dxa"/>
            <w:tcBorders>
              <w:top w:val="nil"/>
              <w:left w:val="single" w:sz="8" w:space="0" w:color="auto"/>
              <w:bottom w:val="single" w:sz="8" w:space="0" w:color="auto"/>
              <w:right w:val="nil"/>
            </w:tcBorders>
            <w:shd w:val="clear" w:color="auto" w:fill="92D050"/>
            <w:vAlign w:val="center"/>
            <w:hideMark/>
          </w:tcPr>
          <w:p w14:paraId="1B0E483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23.249,49 €</w:t>
            </w:r>
          </w:p>
        </w:tc>
        <w:tc>
          <w:tcPr>
            <w:tcW w:w="1501" w:type="dxa"/>
            <w:tcBorders>
              <w:top w:val="nil"/>
              <w:left w:val="single" w:sz="4" w:space="0" w:color="auto"/>
              <w:bottom w:val="single" w:sz="8" w:space="0" w:color="auto"/>
              <w:right w:val="single" w:sz="4" w:space="0" w:color="auto"/>
            </w:tcBorders>
            <w:shd w:val="clear" w:color="auto" w:fill="92D050"/>
            <w:vAlign w:val="center"/>
            <w:hideMark/>
          </w:tcPr>
          <w:p w14:paraId="0DF510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0,00 €  </w:t>
            </w:r>
          </w:p>
        </w:tc>
        <w:tc>
          <w:tcPr>
            <w:tcW w:w="1465" w:type="dxa"/>
            <w:tcBorders>
              <w:top w:val="nil"/>
              <w:left w:val="nil"/>
              <w:bottom w:val="single" w:sz="8" w:space="0" w:color="auto"/>
              <w:right w:val="single" w:sz="4" w:space="0" w:color="auto"/>
            </w:tcBorders>
            <w:shd w:val="clear" w:color="auto" w:fill="92D050"/>
            <w:vAlign w:val="center"/>
            <w:hideMark/>
          </w:tcPr>
          <w:p w14:paraId="0D8B3E7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7.949,49 €</w:t>
            </w:r>
          </w:p>
        </w:tc>
        <w:tc>
          <w:tcPr>
            <w:tcW w:w="1226" w:type="dxa"/>
            <w:tcBorders>
              <w:top w:val="nil"/>
              <w:left w:val="nil"/>
              <w:bottom w:val="single" w:sz="8" w:space="0" w:color="auto"/>
              <w:right w:val="single" w:sz="4" w:space="0" w:color="auto"/>
            </w:tcBorders>
            <w:shd w:val="clear" w:color="auto" w:fill="92D050"/>
            <w:vAlign w:val="center"/>
            <w:hideMark/>
          </w:tcPr>
          <w:p w14:paraId="31E71BA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22" w:type="dxa"/>
            <w:tcBorders>
              <w:top w:val="nil"/>
              <w:left w:val="nil"/>
              <w:bottom w:val="single" w:sz="8" w:space="0" w:color="auto"/>
              <w:right w:val="single" w:sz="8" w:space="0" w:color="auto"/>
            </w:tcBorders>
            <w:shd w:val="clear" w:color="auto" w:fill="92D050"/>
            <w:vAlign w:val="center"/>
            <w:hideMark/>
          </w:tcPr>
          <w:p w14:paraId="0A1C2AF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15.300,00 €</w:t>
            </w:r>
          </w:p>
        </w:tc>
      </w:tr>
    </w:tbl>
    <w:p w14:paraId="6B599B5C" w14:textId="77777777" w:rsidR="00080BF1" w:rsidRPr="00C14678" w:rsidRDefault="00080BF1" w:rsidP="00080BF1">
      <w:pPr>
        <w:rPr>
          <w:lang w:val="it-IT"/>
        </w:rPr>
      </w:pPr>
    </w:p>
    <w:p w14:paraId="67AA027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4C8872BC"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000000" w:fill="8EA9DB"/>
            <w:vAlign w:val="center"/>
            <w:hideMark/>
          </w:tcPr>
          <w:p w14:paraId="002CAA28"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Communication</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formation</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FFFFFF"/>
                <w:lang w:val="it-IT"/>
              </w:rPr>
              <w:t>Comunicazione e formazione</w:t>
            </w:r>
          </w:p>
        </w:tc>
      </w:tr>
      <w:tr w:rsidR="00080BF1" w:rsidRPr="00C14678" w14:paraId="77C8F023" w14:textId="77777777" w:rsidTr="00080BF1">
        <w:trPr>
          <w:trHeight w:val="4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29A6649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6F6E22B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F35A35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2942EEC9"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72B1685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AFC0A8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522B9BF4"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6E0AB61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2BF91B2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E94607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6D44B9B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0096C768"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36C8D5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678058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2579AC4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47D21A6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4C6EC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147B042" w14:textId="77777777" w:rsidTr="00080BF1">
        <w:trPr>
          <w:trHeight w:val="933"/>
        </w:trPr>
        <w:tc>
          <w:tcPr>
            <w:tcW w:w="937" w:type="dxa"/>
            <w:vMerge w:val="restart"/>
            <w:tcBorders>
              <w:top w:val="nil"/>
              <w:left w:val="single" w:sz="8" w:space="0" w:color="auto"/>
              <w:bottom w:val="single" w:sz="4" w:space="0" w:color="auto"/>
              <w:right w:val="nil"/>
            </w:tcBorders>
            <w:shd w:val="clear" w:color="000000" w:fill="8EA9DB"/>
            <w:textDirection w:val="btLr"/>
            <w:vAlign w:val="center"/>
            <w:hideMark/>
          </w:tcPr>
          <w:p w14:paraId="07CF5FB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le </w:t>
            </w:r>
            <w:proofErr w:type="spellStart"/>
            <w:r w:rsidRPr="00C14678">
              <w:rPr>
                <w:rFonts w:ascii="Arial Nova Cond" w:hAnsi="Arial Nova Cond" w:cs="Calibri"/>
                <w:b/>
                <w:bCs/>
                <w:color w:val="000000"/>
                <w:sz w:val="20"/>
                <w:szCs w:val="20"/>
                <w:lang w:val="it-IT"/>
              </w:rPr>
              <w:t>trésor</w:t>
            </w:r>
            <w:proofErr w:type="spellEnd"/>
            <w:r w:rsidRPr="00C14678">
              <w:rPr>
                <w:rFonts w:ascii="Arial Nova Cond" w:hAnsi="Arial Nova Cond" w:cs="Calibri"/>
                <w:b/>
                <w:bCs/>
                <w:color w:val="000000"/>
                <w:sz w:val="20"/>
                <w:szCs w:val="20"/>
                <w:lang w:val="it-IT"/>
              </w:rPr>
              <w:t xml:space="preserve"> de la </w:t>
            </w:r>
            <w:proofErr w:type="spellStart"/>
            <w:r w:rsidRPr="00C14678">
              <w:rPr>
                <w:rFonts w:ascii="Arial Nova Cond" w:hAnsi="Arial Nova Cond" w:cs="Calibri"/>
                <w:b/>
                <w:bCs/>
                <w:color w:val="000000"/>
                <w:sz w:val="20"/>
                <w:szCs w:val="20"/>
                <w:lang w:val="it-IT"/>
              </w:rPr>
              <w:t>mer</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Méditerranée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communiquer</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 </w:t>
            </w:r>
          </w:p>
          <w:p w14:paraId="399819B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FFFFFF"/>
                <w:sz w:val="20"/>
                <w:szCs w:val="20"/>
                <w:lang w:val="it-IT"/>
              </w:rPr>
              <w:t xml:space="preserve">Il Santuario Pelagos: il tesoro del </w:t>
            </w:r>
            <w:proofErr w:type="spellStart"/>
            <w:r w:rsidRPr="00C14678">
              <w:rPr>
                <w:rFonts w:ascii="Arial Nova Cond" w:hAnsi="Arial Nova Cond" w:cs="Calibri"/>
                <w:b/>
                <w:bCs/>
                <w:color w:val="FFFFFF"/>
                <w:sz w:val="20"/>
                <w:szCs w:val="20"/>
                <w:lang w:val="it-IT"/>
              </w:rPr>
              <w:t>Medirerraneo</w:t>
            </w:r>
            <w:proofErr w:type="spellEnd"/>
            <w:r w:rsidRPr="00C14678">
              <w:rPr>
                <w:rFonts w:ascii="Arial Nova Cond" w:hAnsi="Arial Nova Cond" w:cs="Calibri"/>
                <w:b/>
                <w:bCs/>
                <w:color w:val="FFFFFF"/>
                <w:sz w:val="20"/>
                <w:szCs w:val="20"/>
                <w:lang w:val="it-IT"/>
              </w:rPr>
              <w:t xml:space="preserve"> (comunicare il Santuario)</w:t>
            </w:r>
          </w:p>
        </w:tc>
        <w:tc>
          <w:tcPr>
            <w:tcW w:w="791" w:type="dxa"/>
            <w:tcBorders>
              <w:top w:val="nil"/>
              <w:left w:val="single" w:sz="8" w:space="0" w:color="auto"/>
              <w:bottom w:val="single" w:sz="8" w:space="0" w:color="auto"/>
              <w:right w:val="single" w:sz="4" w:space="0" w:color="auto"/>
            </w:tcBorders>
            <w:shd w:val="clear" w:color="000000" w:fill="D9E1F2"/>
            <w:vAlign w:val="center"/>
            <w:hideMark/>
          </w:tcPr>
          <w:p w14:paraId="1B1F75B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B-10</w:t>
            </w:r>
          </w:p>
        </w:tc>
        <w:tc>
          <w:tcPr>
            <w:tcW w:w="577" w:type="dxa"/>
            <w:tcBorders>
              <w:top w:val="nil"/>
              <w:left w:val="nil"/>
              <w:bottom w:val="single" w:sz="8" w:space="0" w:color="auto"/>
              <w:right w:val="single" w:sz="4" w:space="0" w:color="auto"/>
            </w:tcBorders>
            <w:shd w:val="clear" w:color="000000" w:fill="D9E1F2"/>
            <w:vAlign w:val="center"/>
            <w:hideMark/>
          </w:tcPr>
          <w:p w14:paraId="20F2FC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D9E1F2"/>
            <w:vAlign w:val="center"/>
            <w:hideMark/>
          </w:tcPr>
          <w:p w14:paraId="24DE63C6" w14:textId="77777777" w:rsidR="00080BF1" w:rsidRPr="00C14678" w:rsidRDefault="00080BF1" w:rsidP="0051100A">
            <w:pPr>
              <w:rPr>
                <w:rFonts w:ascii="Arial Nova Cond" w:hAnsi="Arial Nova Cond" w:cs="Calibri"/>
                <w:b/>
                <w:bCs/>
                <w:color w:val="000000"/>
                <w:sz w:val="20"/>
                <w:szCs w:val="20"/>
                <w:lang w:val="it-IT"/>
              </w:rPr>
            </w:pPr>
            <w:proofErr w:type="gramStart"/>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Actualités</w:t>
            </w:r>
            <w:proofErr w:type="spellEnd"/>
            <w:proofErr w:type="gram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w:t>
            </w:r>
            <w:proofErr w:type="gramStart"/>
            <w:r w:rsidRPr="00C14678">
              <w:rPr>
                <w:rFonts w:ascii="Arial Nova Cond" w:hAnsi="Arial Nova Cond" w:cs="Calibri"/>
                <w:b/>
                <w:bCs/>
                <w:color w:val="000000"/>
                <w:sz w:val="20"/>
                <w:szCs w:val="20"/>
                <w:lang w:val="it-IT"/>
              </w:rPr>
              <w:t>Pelagos :</w:t>
            </w:r>
            <w:proofErr w:type="gramEnd"/>
            <w:r w:rsidRPr="00C14678">
              <w:rPr>
                <w:rFonts w:ascii="Arial Nova Cond" w:hAnsi="Arial Nova Cond" w:cs="Calibri"/>
                <w:b/>
                <w:bCs/>
                <w:color w:val="000000"/>
                <w:sz w:val="20"/>
                <w:szCs w:val="20"/>
                <w:lang w:val="it-IT"/>
              </w:rPr>
              <w:t xml:space="preserve"> l'</w:t>
            </w:r>
            <w:proofErr w:type="spellStart"/>
            <w:r w:rsidRPr="00C14678">
              <w:rPr>
                <w:rFonts w:ascii="Arial Nova Cond" w:hAnsi="Arial Nova Cond" w:cs="Calibri"/>
                <w:b/>
                <w:bCs/>
                <w:color w:val="000000"/>
                <w:sz w:val="20"/>
                <w:szCs w:val="20"/>
                <w:lang w:val="it-IT"/>
              </w:rPr>
              <w:t>importance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mammifères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marins</w:t>
            </w:r>
            <w:proofErr w:type="spellEnd"/>
            <w:r w:rsidRPr="00C14678">
              <w:rPr>
                <w:rFonts w:ascii="Arial Nova Cond" w:hAnsi="Arial Nova Cond" w:cs="Calibri"/>
                <w:b/>
                <w:bCs/>
                <w:color w:val="000000"/>
                <w:sz w:val="20"/>
                <w:szCs w:val="20"/>
                <w:lang w:val="it-IT"/>
              </w:rPr>
              <w:t xml:space="preserve"> et de </w:t>
            </w:r>
            <w:proofErr w:type="spellStart"/>
            <w:r w:rsidRPr="00C14678">
              <w:rPr>
                <w:rFonts w:ascii="Arial Nova Cond" w:hAnsi="Arial Nova Cond" w:cs="Calibri"/>
                <w:b/>
                <w:bCs/>
                <w:color w:val="000000"/>
                <w:sz w:val="20"/>
                <w:szCs w:val="20"/>
                <w:lang w:val="it-IT"/>
              </w:rPr>
              <w:t>leurs</w:t>
            </w:r>
            <w:proofErr w:type="spellEnd"/>
            <w:r w:rsidRPr="00C14678">
              <w:rPr>
                <w:rFonts w:ascii="Arial Nova Cond" w:hAnsi="Arial Nova Cond" w:cs="Calibri"/>
                <w:b/>
                <w:bCs/>
                <w:color w:val="000000"/>
                <w:sz w:val="20"/>
                <w:szCs w:val="20"/>
                <w:lang w:val="it-IT"/>
              </w:rPr>
              <w:t xml:space="preserve"> </w:t>
            </w:r>
            <w:proofErr w:type="spellStart"/>
            <w:proofErr w:type="gramStart"/>
            <w:r w:rsidRPr="00C14678">
              <w:rPr>
                <w:rFonts w:ascii="Arial Nova Cond" w:hAnsi="Arial Nova Cond" w:cs="Calibri"/>
                <w:b/>
                <w:bCs/>
                <w:color w:val="000000"/>
                <w:sz w:val="20"/>
                <w:szCs w:val="20"/>
                <w:lang w:val="it-IT"/>
              </w:rPr>
              <w:t>habitats</w:t>
            </w:r>
            <w:proofErr w:type="spellEnd"/>
            <w:r w:rsidRPr="00C14678">
              <w:rPr>
                <w:rFonts w:ascii="Arial Nova Cond" w:hAnsi="Arial Nova Cond" w:cs="Calibri"/>
                <w:b/>
                <w:bCs/>
                <w:color w:val="000000"/>
                <w:sz w:val="20"/>
                <w:szCs w:val="20"/>
                <w:lang w:val="it-IT"/>
              </w:rPr>
              <w:t xml:space="preserve"> »</w:t>
            </w:r>
            <w:proofErr w:type="gram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"Notizie dal Santuario Pelagos: l'importanza dei mammiferi marini e dei loro</w:t>
            </w:r>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habitat"</w:t>
            </w:r>
          </w:p>
        </w:tc>
        <w:tc>
          <w:tcPr>
            <w:tcW w:w="1257" w:type="dxa"/>
            <w:tcBorders>
              <w:top w:val="nil"/>
              <w:left w:val="nil"/>
              <w:bottom w:val="single" w:sz="8" w:space="0" w:color="auto"/>
              <w:right w:val="single" w:sz="4" w:space="0" w:color="auto"/>
            </w:tcBorders>
            <w:shd w:val="clear" w:color="000000" w:fill="D9E1F2"/>
            <w:vAlign w:val="center"/>
            <w:hideMark/>
          </w:tcPr>
          <w:p w14:paraId="02A65B9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WGCOMM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472C4"/>
                <w:sz w:val="20"/>
                <w:szCs w:val="20"/>
                <w:lang w:val="it-IT"/>
              </w:rPr>
              <w:t xml:space="preserve">WGCOMM </w:t>
            </w:r>
            <w:proofErr w:type="spellStart"/>
            <w:r w:rsidRPr="00C14678">
              <w:rPr>
                <w:rFonts w:ascii="Arial Nova Cond" w:hAnsi="Arial Nova Cond" w:cs="Calibri"/>
                <w:color w:val="4472C4"/>
                <w:sz w:val="20"/>
                <w:szCs w:val="20"/>
                <w:lang w:val="it-IT"/>
              </w:rPr>
              <w:t>coord</w:t>
            </w:r>
            <w:proofErr w:type="spellEnd"/>
          </w:p>
        </w:tc>
        <w:tc>
          <w:tcPr>
            <w:tcW w:w="1694" w:type="dxa"/>
            <w:tcBorders>
              <w:top w:val="nil"/>
              <w:left w:val="nil"/>
              <w:bottom w:val="single" w:sz="8" w:space="0" w:color="auto"/>
              <w:right w:val="single" w:sz="4" w:space="0" w:color="auto"/>
            </w:tcBorders>
            <w:shd w:val="clear" w:color="000000" w:fill="D9E1F2"/>
            <w:vAlign w:val="center"/>
            <w:hideMark/>
          </w:tcPr>
          <w:p w14:paraId="4313FC8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CST, WGCOMM, </w:t>
            </w:r>
            <w:proofErr w:type="spellStart"/>
            <w:r w:rsidRPr="00C14678">
              <w:rPr>
                <w:rFonts w:ascii="Arial Nova Cond" w:hAnsi="Arial Nova Cond" w:cs="Calibri"/>
                <w:color w:val="000000"/>
                <w:sz w:val="20"/>
                <w:szCs w:val="20"/>
                <w:lang w:val="it-IT"/>
              </w:rPr>
              <w:t>consultant</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472C4"/>
                <w:sz w:val="20"/>
                <w:szCs w:val="20"/>
                <w:lang w:val="it-IT"/>
              </w:rPr>
              <w:t>PFN, CST, WGCOMM, consulente</w:t>
            </w:r>
          </w:p>
        </w:tc>
        <w:tc>
          <w:tcPr>
            <w:tcW w:w="2283" w:type="dxa"/>
            <w:tcBorders>
              <w:top w:val="nil"/>
              <w:left w:val="nil"/>
              <w:bottom w:val="single" w:sz="8" w:space="0" w:color="auto"/>
              <w:right w:val="single" w:sz="4" w:space="0" w:color="auto"/>
            </w:tcBorders>
            <w:shd w:val="clear" w:color="000000" w:fill="D9E1F2"/>
            <w:vAlign w:val="center"/>
            <w:hideMark/>
          </w:tcPr>
          <w:p w14:paraId="70CBB6F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Histoires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vidéo</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Storie video</w:t>
            </w:r>
          </w:p>
        </w:tc>
        <w:tc>
          <w:tcPr>
            <w:tcW w:w="1108" w:type="dxa"/>
            <w:tcBorders>
              <w:top w:val="nil"/>
              <w:left w:val="nil"/>
              <w:bottom w:val="single" w:sz="8" w:space="0" w:color="auto"/>
              <w:right w:val="single" w:sz="4" w:space="0" w:color="auto"/>
            </w:tcBorders>
            <w:shd w:val="clear" w:color="000000" w:fill="D9E1F2"/>
            <w:vAlign w:val="center"/>
            <w:hideMark/>
          </w:tcPr>
          <w:p w14:paraId="5237E0A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shd w:val="clear" w:color="000000" w:fill="D9E1F2"/>
            <w:vAlign w:val="center"/>
            <w:hideMark/>
          </w:tcPr>
          <w:p w14:paraId="44B136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8" w:space="0" w:color="auto"/>
              <w:right w:val="single" w:sz="4" w:space="0" w:color="auto"/>
            </w:tcBorders>
            <w:shd w:val="clear" w:color="000000" w:fill="D9E1F2"/>
            <w:vAlign w:val="center"/>
            <w:hideMark/>
          </w:tcPr>
          <w:p w14:paraId="5D7F584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D9E1F2"/>
            <w:vAlign w:val="center"/>
            <w:hideMark/>
          </w:tcPr>
          <w:p w14:paraId="7969F14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240,00 €</w:t>
            </w:r>
          </w:p>
          <w:p w14:paraId="705B3DE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(CV FR 2024)</w:t>
            </w:r>
          </w:p>
        </w:tc>
        <w:tc>
          <w:tcPr>
            <w:tcW w:w="1640" w:type="dxa"/>
            <w:tcBorders>
              <w:top w:val="nil"/>
              <w:left w:val="nil"/>
              <w:bottom w:val="single" w:sz="8" w:space="0" w:color="auto"/>
              <w:right w:val="single" w:sz="4" w:space="0" w:color="auto"/>
            </w:tcBorders>
            <w:shd w:val="clear" w:color="000000" w:fill="D9E1F2"/>
            <w:vAlign w:val="center"/>
            <w:hideMark/>
          </w:tcPr>
          <w:p w14:paraId="776308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D9E1F2"/>
            <w:vAlign w:val="center"/>
            <w:hideMark/>
          </w:tcPr>
          <w:p w14:paraId="2D3CD1C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4A393A47" w14:textId="77777777" w:rsidTr="00080BF1">
        <w:trPr>
          <w:trHeight w:val="929"/>
        </w:trPr>
        <w:tc>
          <w:tcPr>
            <w:tcW w:w="937" w:type="dxa"/>
            <w:vMerge/>
            <w:tcBorders>
              <w:top w:val="nil"/>
              <w:left w:val="single" w:sz="8" w:space="0" w:color="auto"/>
              <w:bottom w:val="single" w:sz="4" w:space="0" w:color="auto"/>
              <w:right w:val="nil"/>
            </w:tcBorders>
            <w:vAlign w:val="center"/>
            <w:hideMark/>
          </w:tcPr>
          <w:p w14:paraId="064190F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C634E6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B-12</w:t>
            </w:r>
          </w:p>
        </w:tc>
        <w:tc>
          <w:tcPr>
            <w:tcW w:w="577" w:type="dxa"/>
            <w:tcBorders>
              <w:top w:val="nil"/>
              <w:left w:val="nil"/>
              <w:bottom w:val="single" w:sz="4" w:space="0" w:color="auto"/>
              <w:right w:val="single" w:sz="4" w:space="0" w:color="auto"/>
            </w:tcBorders>
            <w:shd w:val="clear" w:color="000000" w:fill="D9E1F2"/>
            <w:vAlign w:val="center"/>
            <w:hideMark/>
          </w:tcPr>
          <w:p w14:paraId="28C313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D9E1F2"/>
            <w:vAlign w:val="center"/>
            <w:hideMark/>
          </w:tcPr>
          <w:p w14:paraId="5EBF4A9E"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Organisation</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événements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communication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2D74B5"/>
                <w:sz w:val="20"/>
                <w:szCs w:val="20"/>
                <w:lang w:val="it-IT"/>
              </w:rPr>
              <w:t>Organizzazione di eventi di comunicazione del "Santuario Pelagos"</w:t>
            </w:r>
          </w:p>
        </w:tc>
        <w:tc>
          <w:tcPr>
            <w:tcW w:w="1257" w:type="dxa"/>
            <w:tcBorders>
              <w:top w:val="nil"/>
              <w:left w:val="nil"/>
              <w:bottom w:val="single" w:sz="4" w:space="0" w:color="auto"/>
              <w:right w:val="single" w:sz="4" w:space="0" w:color="auto"/>
            </w:tcBorders>
            <w:shd w:val="clear" w:color="000000" w:fill="D9E1F2"/>
            <w:vAlign w:val="center"/>
            <w:hideMark/>
          </w:tcPr>
          <w:p w14:paraId="6B9E68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1694" w:type="dxa"/>
            <w:tcBorders>
              <w:top w:val="nil"/>
              <w:left w:val="nil"/>
              <w:bottom w:val="single" w:sz="4" w:space="0" w:color="auto"/>
              <w:right w:val="single" w:sz="4" w:space="0" w:color="auto"/>
            </w:tcBorders>
            <w:shd w:val="clear" w:color="000000" w:fill="D9E1F2"/>
            <w:vAlign w:val="center"/>
            <w:hideMark/>
          </w:tcPr>
          <w:p w14:paraId="3712BC8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2283" w:type="dxa"/>
            <w:tcBorders>
              <w:top w:val="nil"/>
              <w:left w:val="nil"/>
              <w:bottom w:val="single" w:sz="4" w:space="0" w:color="auto"/>
              <w:right w:val="single" w:sz="4" w:space="0" w:color="auto"/>
            </w:tcBorders>
            <w:shd w:val="clear" w:color="000000" w:fill="D9E1F2"/>
            <w:vAlign w:val="center"/>
            <w:hideMark/>
          </w:tcPr>
          <w:p w14:paraId="64D6D6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1-2 </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communication</w:t>
            </w:r>
            <w:proofErr w:type="spellEnd"/>
            <w:r w:rsidRPr="00C14678">
              <w:rPr>
                <w:rFonts w:ascii="Arial Nova Cond" w:hAnsi="Arial Nova Cond" w:cs="Calibri"/>
                <w:color w:val="000000"/>
                <w:sz w:val="20"/>
                <w:szCs w:val="20"/>
                <w:lang w:val="it-IT"/>
              </w:rPr>
              <w:t xml:space="preserve"> et/</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 1-2 eventi di comunicazione e/o formazione</w:t>
            </w:r>
          </w:p>
        </w:tc>
        <w:tc>
          <w:tcPr>
            <w:tcW w:w="1108" w:type="dxa"/>
            <w:tcBorders>
              <w:top w:val="nil"/>
              <w:left w:val="nil"/>
              <w:bottom w:val="single" w:sz="4" w:space="0" w:color="auto"/>
              <w:right w:val="single" w:sz="4" w:space="0" w:color="auto"/>
            </w:tcBorders>
            <w:shd w:val="clear" w:color="000000" w:fill="D9E1F2"/>
            <w:vAlign w:val="center"/>
            <w:hideMark/>
          </w:tcPr>
          <w:p w14:paraId="20E6BF0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D9E1F2"/>
            <w:vAlign w:val="center"/>
            <w:hideMark/>
          </w:tcPr>
          <w:p w14:paraId="4F3B3E9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c>
          <w:tcPr>
            <w:tcW w:w="1816" w:type="dxa"/>
            <w:tcBorders>
              <w:top w:val="nil"/>
              <w:left w:val="nil"/>
              <w:bottom w:val="single" w:sz="4" w:space="0" w:color="auto"/>
              <w:right w:val="single" w:sz="4" w:space="0" w:color="auto"/>
            </w:tcBorders>
            <w:shd w:val="clear" w:color="000000" w:fill="D9E1F2"/>
            <w:vAlign w:val="center"/>
            <w:hideMark/>
          </w:tcPr>
          <w:p w14:paraId="2EDD18E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D9E1F2"/>
            <w:vAlign w:val="center"/>
            <w:hideMark/>
          </w:tcPr>
          <w:p w14:paraId="7310F490"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1640" w:type="dxa"/>
            <w:tcBorders>
              <w:top w:val="nil"/>
              <w:left w:val="nil"/>
              <w:bottom w:val="single" w:sz="4" w:space="0" w:color="auto"/>
              <w:right w:val="single" w:sz="4" w:space="0" w:color="auto"/>
            </w:tcBorders>
            <w:shd w:val="clear" w:color="000000" w:fill="D9E1F2"/>
            <w:vAlign w:val="center"/>
            <w:hideMark/>
          </w:tcPr>
          <w:p w14:paraId="6C831D5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D9E1F2"/>
            <w:vAlign w:val="center"/>
            <w:hideMark/>
          </w:tcPr>
          <w:p w14:paraId="7D08809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26.056,96 €</w:t>
            </w:r>
          </w:p>
        </w:tc>
      </w:tr>
      <w:tr w:rsidR="00080BF1" w:rsidRPr="00C14678" w14:paraId="76A425AF" w14:textId="77777777" w:rsidTr="00080BF1">
        <w:trPr>
          <w:trHeight w:val="520"/>
        </w:trPr>
        <w:tc>
          <w:tcPr>
            <w:tcW w:w="937" w:type="dxa"/>
            <w:vMerge/>
            <w:tcBorders>
              <w:top w:val="nil"/>
              <w:left w:val="single" w:sz="8" w:space="0" w:color="auto"/>
              <w:bottom w:val="single" w:sz="4" w:space="0" w:color="auto"/>
              <w:right w:val="nil"/>
            </w:tcBorders>
            <w:vAlign w:val="center"/>
            <w:hideMark/>
          </w:tcPr>
          <w:p w14:paraId="107D9C86"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3DEA754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B-12b</w:t>
            </w:r>
          </w:p>
        </w:tc>
        <w:tc>
          <w:tcPr>
            <w:tcW w:w="577" w:type="dxa"/>
            <w:tcBorders>
              <w:top w:val="nil"/>
              <w:left w:val="nil"/>
              <w:bottom w:val="single" w:sz="4" w:space="0" w:color="auto"/>
              <w:right w:val="single" w:sz="4" w:space="0" w:color="auto"/>
            </w:tcBorders>
            <w:vAlign w:val="center"/>
            <w:hideMark/>
          </w:tcPr>
          <w:p w14:paraId="66A2124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nil"/>
              <w:left w:val="nil"/>
              <w:bottom w:val="single" w:sz="4" w:space="0" w:color="auto"/>
              <w:right w:val="single" w:sz="4" w:space="0" w:color="auto"/>
            </w:tcBorders>
            <w:vAlign w:val="center"/>
            <w:hideMark/>
          </w:tcPr>
          <w:p w14:paraId="72A37CA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sensibilisation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public / </w:t>
            </w:r>
            <w:r w:rsidRPr="00C14678">
              <w:rPr>
                <w:rFonts w:ascii="Arial Nova Cond" w:hAnsi="Arial Nova Cond" w:cs="Calibri"/>
                <w:color w:val="2D74B5"/>
                <w:sz w:val="20"/>
                <w:szCs w:val="20"/>
                <w:lang w:val="it-IT"/>
              </w:rPr>
              <w:t>Eventi di sensibilizzazione del pubblico</w:t>
            </w:r>
          </w:p>
        </w:tc>
        <w:tc>
          <w:tcPr>
            <w:tcW w:w="1257" w:type="dxa"/>
            <w:tcBorders>
              <w:top w:val="nil"/>
              <w:left w:val="nil"/>
              <w:bottom w:val="single" w:sz="4" w:space="0" w:color="auto"/>
              <w:right w:val="single" w:sz="4" w:space="0" w:color="auto"/>
            </w:tcBorders>
            <w:vAlign w:val="center"/>
            <w:hideMark/>
          </w:tcPr>
          <w:p w14:paraId="04F173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3DE5D9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 Cfr. sotto</w:t>
            </w:r>
          </w:p>
        </w:tc>
        <w:tc>
          <w:tcPr>
            <w:tcW w:w="2283" w:type="dxa"/>
            <w:tcBorders>
              <w:top w:val="nil"/>
              <w:left w:val="nil"/>
              <w:bottom w:val="single" w:sz="4" w:space="0" w:color="auto"/>
              <w:right w:val="single" w:sz="4" w:space="0" w:color="auto"/>
            </w:tcBorders>
            <w:vAlign w:val="center"/>
            <w:hideMark/>
          </w:tcPr>
          <w:p w14:paraId="35E7A98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Organizzazione eventi</w:t>
            </w:r>
          </w:p>
        </w:tc>
        <w:tc>
          <w:tcPr>
            <w:tcW w:w="1108" w:type="dxa"/>
            <w:tcBorders>
              <w:top w:val="nil"/>
              <w:left w:val="nil"/>
              <w:bottom w:val="single" w:sz="4" w:space="0" w:color="auto"/>
              <w:right w:val="single" w:sz="4" w:space="0" w:color="auto"/>
            </w:tcBorders>
            <w:vAlign w:val="center"/>
            <w:hideMark/>
          </w:tcPr>
          <w:p w14:paraId="135E8C5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2D3B7EB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5E79DFEA"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153" w:type="dxa"/>
            <w:tcBorders>
              <w:top w:val="nil"/>
              <w:left w:val="nil"/>
              <w:bottom w:val="single" w:sz="4" w:space="0" w:color="auto"/>
              <w:right w:val="single" w:sz="4" w:space="0" w:color="auto"/>
            </w:tcBorders>
            <w:vAlign w:val="center"/>
            <w:hideMark/>
          </w:tcPr>
          <w:p w14:paraId="04900A40"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640" w:type="dxa"/>
            <w:tcBorders>
              <w:top w:val="nil"/>
              <w:left w:val="nil"/>
              <w:bottom w:val="single" w:sz="4" w:space="0" w:color="auto"/>
              <w:right w:val="single" w:sz="4" w:space="0" w:color="auto"/>
            </w:tcBorders>
            <w:vAlign w:val="center"/>
            <w:hideMark/>
          </w:tcPr>
          <w:p w14:paraId="24E5DE7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219545D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AED838B" w14:textId="77777777" w:rsidTr="00080BF1">
        <w:trPr>
          <w:trHeight w:val="1820"/>
        </w:trPr>
        <w:tc>
          <w:tcPr>
            <w:tcW w:w="937" w:type="dxa"/>
            <w:vMerge/>
            <w:tcBorders>
              <w:top w:val="nil"/>
              <w:left w:val="single" w:sz="8" w:space="0" w:color="auto"/>
              <w:bottom w:val="single" w:sz="4" w:space="0" w:color="auto"/>
              <w:right w:val="nil"/>
            </w:tcBorders>
            <w:vAlign w:val="center"/>
            <w:hideMark/>
          </w:tcPr>
          <w:p w14:paraId="1246A4B6"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3B29907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B-12b1</w:t>
            </w:r>
          </w:p>
        </w:tc>
        <w:tc>
          <w:tcPr>
            <w:tcW w:w="577" w:type="dxa"/>
            <w:tcBorders>
              <w:top w:val="nil"/>
              <w:left w:val="nil"/>
              <w:bottom w:val="single" w:sz="4" w:space="0" w:color="auto"/>
              <w:right w:val="single" w:sz="4" w:space="0" w:color="auto"/>
            </w:tcBorders>
            <w:vAlign w:val="center"/>
            <w:hideMark/>
          </w:tcPr>
          <w:p w14:paraId="44970CF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71D9A90F"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Organiser</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participer</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sensibilisation</w:t>
            </w:r>
            <w:proofErr w:type="spellEnd"/>
            <w:r w:rsidRPr="00C14678">
              <w:rPr>
                <w:rFonts w:ascii="Arial Nova Cond" w:hAnsi="Arial Nova Cond" w:cs="Calibri"/>
                <w:color w:val="000000"/>
                <w:sz w:val="20"/>
                <w:szCs w:val="20"/>
                <w:lang w:val="it-IT"/>
              </w:rPr>
              <w:t xml:space="preserve"> et promotion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actions de l'Accord (</w:t>
            </w:r>
            <w:proofErr w:type="spellStart"/>
            <w:r w:rsidRPr="00C14678">
              <w:rPr>
                <w:rFonts w:ascii="Arial Nova Cond" w:hAnsi="Arial Nova Cond" w:cs="Calibri"/>
                <w:color w:val="000000"/>
                <w:sz w:val="20"/>
                <w:szCs w:val="20"/>
                <w:lang w:val="it-IT"/>
              </w:rPr>
              <w:t>Congrès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périodique</w:t>
            </w:r>
            <w:proofErr w:type="spellEnd"/>
            <w:r w:rsidRPr="00C14678">
              <w:rPr>
                <w:rFonts w:ascii="Arial Nova Cond" w:hAnsi="Arial Nova Cond" w:cs="Calibri"/>
                <w:color w:val="000000"/>
                <w:sz w:val="20"/>
                <w:szCs w:val="20"/>
                <w:lang w:val="it-IT"/>
              </w:rPr>
              <w:t xml:space="preserve"> Pelagos, IMPACT6, Monaco Ocean Week, ateliers </w:t>
            </w:r>
            <w:proofErr w:type="spellStart"/>
            <w:r w:rsidRPr="00C14678">
              <w:rPr>
                <w:rFonts w:ascii="Arial Nova Cond" w:hAnsi="Arial Nova Cond" w:cs="Calibri"/>
                <w:color w:val="000000"/>
                <w:sz w:val="20"/>
                <w:szCs w:val="20"/>
                <w:lang w:val="it-IT"/>
              </w:rPr>
              <w:t>transfrontaliers</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écoles, </w:t>
            </w:r>
            <w:proofErr w:type="gramStart"/>
            <w:r w:rsidRPr="00C14678">
              <w:rPr>
                <w:rFonts w:ascii="Arial Nova Cond" w:hAnsi="Arial Nova Cond" w:cs="Calibri"/>
                <w:color w:val="000000"/>
                <w:sz w:val="20"/>
                <w:szCs w:val="20"/>
                <w:lang w:val="it-IT"/>
              </w:rPr>
              <w:t>etc.)/</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Organizzare e partecipare ad eventi di sensibilizzazione e promozione delle azioni dell’Accordo (Congresso periodico Pelagos, IMPAC6, Monaco Ocean Week, workshop transfrontalieri per scuole, ecc.)</w:t>
            </w:r>
          </w:p>
        </w:tc>
        <w:tc>
          <w:tcPr>
            <w:tcW w:w="1257" w:type="dxa"/>
            <w:tcBorders>
              <w:top w:val="nil"/>
              <w:left w:val="nil"/>
              <w:bottom w:val="single" w:sz="4" w:space="0" w:color="auto"/>
              <w:right w:val="single" w:sz="4" w:space="0" w:color="auto"/>
            </w:tcBorders>
            <w:vAlign w:val="center"/>
            <w:hideMark/>
          </w:tcPr>
          <w:p w14:paraId="4637A74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601907D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CST,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compétentes</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PFN, CST, autorità competenti, stakeholder</w:t>
            </w:r>
          </w:p>
        </w:tc>
        <w:tc>
          <w:tcPr>
            <w:tcW w:w="2283" w:type="dxa"/>
            <w:tcBorders>
              <w:top w:val="nil"/>
              <w:left w:val="nil"/>
              <w:bottom w:val="single" w:sz="4" w:space="0" w:color="auto"/>
              <w:right w:val="single" w:sz="4" w:space="0" w:color="auto"/>
            </w:tcBorders>
            <w:vAlign w:val="center"/>
            <w:hideMark/>
          </w:tcPr>
          <w:p w14:paraId="3B4D992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participation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initiaitives</w:t>
            </w:r>
            <w:proofErr w:type="spellEnd"/>
            <w:r w:rsidRPr="00C14678">
              <w:rPr>
                <w:rFonts w:ascii="Arial Nova Cond" w:hAnsi="Arial Nova Cond" w:cs="Calibri"/>
                <w:color w:val="000000"/>
                <w:sz w:val="20"/>
                <w:szCs w:val="20"/>
                <w:lang w:val="it-IT"/>
              </w:rPr>
              <w:t xml:space="preserve"> / organizzazione e </w:t>
            </w:r>
            <w:r w:rsidRPr="00C14678">
              <w:rPr>
                <w:rFonts w:ascii="Arial Nova Cond" w:hAnsi="Arial Nova Cond" w:cs="Calibri"/>
                <w:color w:val="4371C4"/>
                <w:sz w:val="20"/>
                <w:szCs w:val="20"/>
                <w:lang w:val="it-IT"/>
              </w:rPr>
              <w:t>partecipazione alle iniziative</w:t>
            </w:r>
          </w:p>
        </w:tc>
        <w:tc>
          <w:tcPr>
            <w:tcW w:w="1108" w:type="dxa"/>
            <w:tcBorders>
              <w:top w:val="nil"/>
              <w:left w:val="nil"/>
              <w:bottom w:val="single" w:sz="4" w:space="0" w:color="auto"/>
              <w:right w:val="single" w:sz="4" w:space="0" w:color="auto"/>
            </w:tcBorders>
            <w:vAlign w:val="center"/>
            <w:hideMark/>
          </w:tcPr>
          <w:p w14:paraId="2AF9E1F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4F5E5DF4"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30.000,00 €</w:t>
            </w:r>
          </w:p>
        </w:tc>
        <w:tc>
          <w:tcPr>
            <w:tcW w:w="1816" w:type="dxa"/>
            <w:tcBorders>
              <w:top w:val="nil"/>
              <w:left w:val="nil"/>
              <w:bottom w:val="single" w:sz="4" w:space="0" w:color="auto"/>
              <w:right w:val="single" w:sz="4" w:space="0" w:color="auto"/>
            </w:tcBorders>
            <w:vAlign w:val="center"/>
            <w:hideMark/>
          </w:tcPr>
          <w:p w14:paraId="72472D55"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153" w:type="dxa"/>
            <w:tcBorders>
              <w:top w:val="nil"/>
              <w:left w:val="nil"/>
              <w:bottom w:val="single" w:sz="4" w:space="0" w:color="auto"/>
              <w:right w:val="single" w:sz="4" w:space="0" w:color="auto"/>
            </w:tcBorders>
            <w:vAlign w:val="center"/>
            <w:hideMark/>
          </w:tcPr>
          <w:p w14:paraId="2FA311F6"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p w14:paraId="1DF4DC6B"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color w:val="EE0000"/>
                <w:sz w:val="16"/>
                <w:szCs w:val="16"/>
                <w:lang w:val="it-IT"/>
              </w:rPr>
              <w:t>(</w:t>
            </w:r>
            <w:proofErr w:type="spellStart"/>
            <w:r w:rsidRPr="00C14678">
              <w:rPr>
                <w:rFonts w:ascii="Arial Nova Cond" w:hAnsi="Arial Nova Cond" w:cs="Calibri"/>
                <w:color w:val="EE0000"/>
                <w:sz w:val="16"/>
                <w:szCs w:val="16"/>
                <w:lang w:val="it-IT"/>
              </w:rPr>
              <w:t>There</w:t>
            </w:r>
            <w:proofErr w:type="spellEnd"/>
            <w:r w:rsidRPr="00C14678">
              <w:rPr>
                <w:rFonts w:ascii="Arial Nova Cond" w:hAnsi="Arial Nova Cond" w:cs="Calibri"/>
                <w:color w:val="EE0000"/>
                <w:sz w:val="16"/>
                <w:szCs w:val="16"/>
                <w:lang w:val="it-IT"/>
              </w:rPr>
              <w:t xml:space="preserve"> are some </w:t>
            </w:r>
            <w:proofErr w:type="spellStart"/>
            <w:r w:rsidRPr="00C14678">
              <w:rPr>
                <w:rFonts w:ascii="Arial Nova Cond" w:hAnsi="Arial Nova Cond" w:cs="Calibri"/>
                <w:color w:val="EE0000"/>
                <w:sz w:val="16"/>
                <w:szCs w:val="16"/>
                <w:lang w:val="it-IT"/>
              </w:rPr>
              <w:t>residuals</w:t>
            </w:r>
            <w:proofErr w:type="spellEnd"/>
            <w:r w:rsidRPr="00C14678">
              <w:rPr>
                <w:rFonts w:ascii="Arial Nova Cond" w:hAnsi="Arial Nova Cond" w:cs="Calibri"/>
                <w:color w:val="EE0000"/>
                <w:sz w:val="16"/>
                <w:szCs w:val="16"/>
                <w:lang w:val="it-IT"/>
              </w:rPr>
              <w:t xml:space="preserve"> from Monaco)</w:t>
            </w:r>
          </w:p>
        </w:tc>
        <w:tc>
          <w:tcPr>
            <w:tcW w:w="1640" w:type="dxa"/>
            <w:tcBorders>
              <w:top w:val="nil"/>
              <w:left w:val="nil"/>
              <w:bottom w:val="single" w:sz="4" w:space="0" w:color="auto"/>
              <w:right w:val="single" w:sz="4" w:space="0" w:color="auto"/>
            </w:tcBorders>
            <w:vAlign w:val="center"/>
            <w:hideMark/>
          </w:tcPr>
          <w:p w14:paraId="55B8A460"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2276" w:type="dxa"/>
            <w:tcBorders>
              <w:top w:val="nil"/>
              <w:left w:val="nil"/>
              <w:bottom w:val="single" w:sz="4" w:space="0" w:color="auto"/>
              <w:right w:val="single" w:sz="8" w:space="0" w:color="auto"/>
            </w:tcBorders>
            <w:vAlign w:val="center"/>
            <w:hideMark/>
          </w:tcPr>
          <w:p w14:paraId="2786D6DC"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30.000,00 €</w:t>
            </w:r>
          </w:p>
        </w:tc>
      </w:tr>
      <w:tr w:rsidR="00080BF1" w:rsidRPr="00C14678" w14:paraId="1C896FF1" w14:textId="77777777" w:rsidTr="00080BF1">
        <w:trPr>
          <w:trHeight w:val="2257"/>
        </w:trPr>
        <w:tc>
          <w:tcPr>
            <w:tcW w:w="937" w:type="dxa"/>
            <w:tcBorders>
              <w:top w:val="single" w:sz="8" w:space="0" w:color="auto"/>
              <w:left w:val="single" w:sz="8" w:space="0" w:color="auto"/>
              <w:bottom w:val="single" w:sz="8" w:space="0" w:color="000000"/>
              <w:right w:val="nil"/>
            </w:tcBorders>
            <w:shd w:val="clear" w:color="000000" w:fill="8EA9DB"/>
            <w:textDirection w:val="btLr"/>
            <w:vAlign w:val="center"/>
            <w:hideMark/>
          </w:tcPr>
          <w:p w14:paraId="04DC7299"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Communication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sensibilisation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formation</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FFFFFF" w:themeColor="background1"/>
                <w:sz w:val="20"/>
                <w:szCs w:val="20"/>
                <w:lang w:val="it-IT"/>
              </w:rPr>
              <w:t>Comunicazione, sensibilizzazione e formazione</w:t>
            </w: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824F7E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B-13</w:t>
            </w:r>
          </w:p>
        </w:tc>
        <w:tc>
          <w:tcPr>
            <w:tcW w:w="577" w:type="dxa"/>
            <w:tcBorders>
              <w:top w:val="nil"/>
              <w:left w:val="nil"/>
              <w:bottom w:val="single" w:sz="4" w:space="0" w:color="auto"/>
              <w:right w:val="single" w:sz="4" w:space="0" w:color="auto"/>
            </w:tcBorders>
            <w:shd w:val="clear" w:color="000000" w:fill="D9E1F2"/>
            <w:vAlign w:val="center"/>
            <w:hideMark/>
          </w:tcPr>
          <w:p w14:paraId="5D46313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D9E1F2"/>
            <w:vAlign w:val="center"/>
            <w:hideMark/>
          </w:tcPr>
          <w:p w14:paraId="68DB6AA4" w14:textId="77777777" w:rsidR="00080BF1" w:rsidRPr="00C14678" w:rsidRDefault="00080BF1" w:rsidP="0051100A">
            <w:pPr>
              <w:rPr>
                <w:rFonts w:ascii="Arial Nova Cond" w:hAnsi="Arial Nova Cond" w:cs="Calibri"/>
                <w:b/>
                <w:bCs/>
                <w:color w:val="2D74B5"/>
                <w:sz w:val="20"/>
                <w:szCs w:val="20"/>
                <w:lang w:val="it-IT"/>
              </w:rPr>
            </w:pPr>
            <w:proofErr w:type="spellStart"/>
            <w:r w:rsidRPr="00C14678">
              <w:rPr>
                <w:rFonts w:ascii="Arial Nova Cond" w:hAnsi="Arial Nova Cond" w:cs="Calibri"/>
                <w:b/>
                <w:bCs/>
                <w:color w:val="000000"/>
                <w:sz w:val="20"/>
                <w:szCs w:val="20"/>
                <w:lang w:val="it-IT"/>
              </w:rPr>
              <w:t>Activités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communication</w:t>
            </w:r>
            <w:proofErr w:type="spellEnd"/>
            <w:r w:rsidRPr="00C14678" w:rsidDel="00C032DA">
              <w:rPr>
                <w:rFonts w:ascii="Arial Nova Cond" w:hAnsi="Arial Nova Cond" w:cs="Calibri"/>
                <w:b/>
                <w:bCs/>
                <w:color w:val="000000"/>
                <w:sz w:val="20"/>
                <w:szCs w:val="20"/>
                <w:lang w:val="it-IT"/>
              </w:rPr>
              <w:t xml:space="preserve"> </w:t>
            </w:r>
            <w:r w:rsidRPr="00C14678">
              <w:rPr>
                <w:rFonts w:ascii="Arial Nova Cond" w:hAnsi="Arial Nova Cond" w:cs="Calibri"/>
                <w:b/>
                <w:bCs/>
                <w:color w:val="000000"/>
                <w:sz w:val="20"/>
                <w:szCs w:val="20"/>
                <w:lang w:val="it-IT"/>
              </w:rPr>
              <w:t xml:space="preserve">(mise à jour site web tripartite, </w:t>
            </w:r>
            <w:proofErr w:type="spellStart"/>
            <w:r w:rsidRPr="00C14678">
              <w:rPr>
                <w:rFonts w:ascii="Arial Nova Cond" w:hAnsi="Arial Nova Cond" w:cs="Calibri"/>
                <w:b/>
                <w:bCs/>
                <w:color w:val="000000"/>
                <w:sz w:val="20"/>
                <w:szCs w:val="20"/>
                <w:lang w:val="it-IT"/>
              </w:rPr>
              <w:t>réseaux</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sociaux</w:t>
            </w:r>
            <w:proofErr w:type="spellEnd"/>
            <w:r w:rsidRPr="00C14678">
              <w:rPr>
                <w:rFonts w:ascii="Arial Nova Cond" w:hAnsi="Arial Nova Cond" w:cs="Calibri"/>
                <w:b/>
                <w:bCs/>
                <w:color w:val="000000"/>
                <w:sz w:val="20"/>
                <w:szCs w:val="20"/>
                <w:lang w:val="it-IT"/>
              </w:rPr>
              <w:t xml:space="preserve">, newsletters, </w:t>
            </w:r>
            <w:proofErr w:type="spellStart"/>
            <w:r w:rsidRPr="00C14678">
              <w:rPr>
                <w:rFonts w:ascii="Arial Nova Cond" w:hAnsi="Arial Nova Cond" w:cs="Calibri"/>
                <w:b/>
                <w:bCs/>
                <w:color w:val="000000"/>
                <w:sz w:val="20"/>
                <w:szCs w:val="20"/>
                <w:lang w:val="it-IT"/>
              </w:rPr>
              <w:t>conférences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participation</w:t>
            </w:r>
            <w:proofErr w:type="spellEnd"/>
            <w:r w:rsidRPr="00C14678">
              <w:rPr>
                <w:rFonts w:ascii="Arial Nova Cond" w:hAnsi="Arial Nova Cond" w:cs="Calibri"/>
                <w:b/>
                <w:bCs/>
                <w:color w:val="000000"/>
                <w:sz w:val="20"/>
                <w:szCs w:val="20"/>
                <w:lang w:val="it-IT"/>
              </w:rPr>
              <w:t xml:space="preserve"> à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actions de </w:t>
            </w:r>
            <w:proofErr w:type="spellStart"/>
            <w:r w:rsidRPr="00C14678">
              <w:rPr>
                <w:rFonts w:ascii="Arial Nova Cond" w:hAnsi="Arial Nova Cond" w:cs="Calibri"/>
                <w:b/>
                <w:bCs/>
                <w:color w:val="000000"/>
                <w:sz w:val="20"/>
                <w:szCs w:val="20"/>
                <w:lang w:val="it-IT"/>
              </w:rPr>
              <w:t>sensibilisation</w:t>
            </w:r>
            <w:proofErr w:type="spellEnd"/>
            <w:r w:rsidRPr="00C14678">
              <w:rPr>
                <w:rFonts w:ascii="Arial Nova Cond" w:hAnsi="Arial Nova Cond" w:cs="Calibri"/>
                <w:b/>
                <w:bCs/>
                <w:color w:val="000000"/>
                <w:sz w:val="20"/>
                <w:szCs w:val="20"/>
                <w:lang w:val="it-IT"/>
              </w:rPr>
              <w:t xml:space="preserve">, etc.), y </w:t>
            </w:r>
            <w:proofErr w:type="spellStart"/>
            <w:r w:rsidRPr="00C14678">
              <w:rPr>
                <w:rFonts w:ascii="Arial Nova Cond" w:hAnsi="Arial Nova Cond" w:cs="Calibri"/>
                <w:b/>
                <w:bCs/>
                <w:color w:val="000000"/>
                <w:sz w:val="20"/>
                <w:szCs w:val="20"/>
                <w:lang w:val="it-IT"/>
              </w:rPr>
              <w:t>compris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traductions</w:t>
            </w:r>
            <w:proofErr w:type="spellEnd"/>
            <w:r w:rsidRPr="00C14678">
              <w:rPr>
                <w:rFonts w:ascii="Arial Nova Cond" w:hAnsi="Arial Nova Cond" w:cs="Calibri"/>
                <w:b/>
                <w:bCs/>
                <w:color w:val="000000"/>
                <w:sz w:val="20"/>
                <w:szCs w:val="20"/>
                <w:lang w:val="it-IT"/>
              </w:rPr>
              <w:t xml:space="preserve"> en </w:t>
            </w:r>
            <w:proofErr w:type="spellStart"/>
            <w:r w:rsidRPr="00C14678">
              <w:rPr>
                <w:rFonts w:ascii="Arial Nova Cond" w:hAnsi="Arial Nova Cond" w:cs="Calibri"/>
                <w:b/>
                <w:bCs/>
                <w:color w:val="000000"/>
                <w:sz w:val="20"/>
                <w:szCs w:val="20"/>
                <w:lang w:val="it-IT"/>
              </w:rPr>
              <w:t>anglais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contenus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plus </w:t>
            </w:r>
            <w:proofErr w:type="spellStart"/>
            <w:r w:rsidRPr="00C14678">
              <w:rPr>
                <w:rFonts w:ascii="Arial Nova Cond" w:hAnsi="Arial Nova Cond" w:cs="Calibri"/>
                <w:b/>
                <w:bCs/>
                <w:color w:val="000000"/>
                <w:sz w:val="20"/>
                <w:szCs w:val="20"/>
                <w:lang w:val="it-IT"/>
              </w:rPr>
              <w:t>importants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Attività di comunicazione (aggiornamento sito web tripartito, social network, newsletter, conferenze, partecipazione alle azioni di sensibilizzazione, ecc.), includendo le traduzioni in inglese dei contenuti più importanti</w:t>
            </w:r>
          </w:p>
        </w:tc>
        <w:tc>
          <w:tcPr>
            <w:tcW w:w="1257" w:type="dxa"/>
            <w:tcBorders>
              <w:top w:val="nil"/>
              <w:left w:val="nil"/>
              <w:bottom w:val="single" w:sz="4" w:space="0" w:color="auto"/>
              <w:right w:val="single" w:sz="4" w:space="0" w:color="auto"/>
            </w:tcBorders>
            <w:shd w:val="clear" w:color="000000" w:fill="D9E1F2"/>
            <w:vAlign w:val="center"/>
            <w:hideMark/>
          </w:tcPr>
          <w:p w14:paraId="4496F6F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WGCOMM </w:t>
            </w:r>
            <w:proofErr w:type="spellStart"/>
            <w:r w:rsidRPr="00C14678">
              <w:rPr>
                <w:rFonts w:ascii="Arial Nova Cond" w:hAnsi="Arial Nova Cond" w:cs="Calibri"/>
                <w:color w:val="000000"/>
                <w:sz w:val="20"/>
                <w:szCs w:val="20"/>
                <w:lang w:val="it-IT"/>
              </w:rPr>
              <w:t>coord</w:t>
            </w:r>
            <w:proofErr w:type="spellEnd"/>
          </w:p>
        </w:tc>
        <w:tc>
          <w:tcPr>
            <w:tcW w:w="1694" w:type="dxa"/>
            <w:tcBorders>
              <w:top w:val="nil"/>
              <w:left w:val="nil"/>
              <w:bottom w:val="single" w:sz="4" w:space="0" w:color="auto"/>
              <w:right w:val="single" w:sz="4" w:space="0" w:color="auto"/>
            </w:tcBorders>
            <w:shd w:val="clear" w:color="000000" w:fill="D9E1F2"/>
            <w:vAlign w:val="center"/>
            <w:hideMark/>
          </w:tcPr>
          <w:p w14:paraId="6E8E007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371C4"/>
                <w:sz w:val="20"/>
                <w:szCs w:val="20"/>
                <w:lang w:val="it-IT"/>
              </w:rPr>
              <w:t>Consulente</w:t>
            </w:r>
          </w:p>
        </w:tc>
        <w:tc>
          <w:tcPr>
            <w:tcW w:w="2283" w:type="dxa"/>
            <w:tcBorders>
              <w:top w:val="nil"/>
              <w:left w:val="nil"/>
              <w:bottom w:val="single" w:sz="4" w:space="0" w:color="auto"/>
              <w:right w:val="single" w:sz="4" w:space="0" w:color="auto"/>
            </w:tcBorders>
            <w:shd w:val="clear" w:color="000000" w:fill="D9E1F2"/>
            <w:vAlign w:val="center"/>
            <w:hideMark/>
          </w:tcPr>
          <w:p w14:paraId="58B54DD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contenus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creazione di contenuti</w:t>
            </w:r>
            <w:r w:rsidRPr="00C14678">
              <w:rPr>
                <w:rFonts w:ascii="Arial Nova Cond" w:hAnsi="Arial Nova Cond" w:cs="Calibri"/>
                <w:color w:val="000000"/>
                <w:sz w:val="20"/>
                <w:szCs w:val="20"/>
                <w:lang w:val="it-IT"/>
              </w:rPr>
              <w:t xml:space="preserve"> Mise à jour </w:t>
            </w:r>
            <w:proofErr w:type="spellStart"/>
            <w:r w:rsidRPr="00C14678">
              <w:rPr>
                <w:rFonts w:ascii="Arial Nova Cond" w:hAnsi="Arial Nova Cond" w:cs="Calibri"/>
                <w:color w:val="000000"/>
                <w:sz w:val="20"/>
                <w:szCs w:val="20"/>
                <w:lang w:val="it-IT"/>
              </w:rPr>
              <w:t>matériel</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communication</w:t>
            </w:r>
            <w:proofErr w:type="spellEnd"/>
            <w:r w:rsidRPr="00C14678">
              <w:rPr>
                <w:rFonts w:ascii="Arial Nova Cond" w:hAnsi="Arial Nova Cond" w:cs="Calibri"/>
                <w:color w:val="000000"/>
                <w:sz w:val="20"/>
                <w:szCs w:val="20"/>
                <w:lang w:val="it-IT"/>
              </w:rPr>
              <w:t xml:space="preserve"> / Aggiornamento materiale di comunicazione</w:t>
            </w:r>
          </w:p>
        </w:tc>
        <w:tc>
          <w:tcPr>
            <w:tcW w:w="1108" w:type="dxa"/>
            <w:tcBorders>
              <w:top w:val="nil"/>
              <w:left w:val="nil"/>
              <w:bottom w:val="single" w:sz="4" w:space="0" w:color="auto"/>
              <w:right w:val="single" w:sz="4" w:space="0" w:color="auto"/>
            </w:tcBorders>
            <w:shd w:val="clear" w:color="000000" w:fill="D9E1F2"/>
            <w:vAlign w:val="center"/>
            <w:hideMark/>
          </w:tcPr>
          <w:p w14:paraId="3E78252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D9E1F2"/>
            <w:vAlign w:val="center"/>
            <w:hideMark/>
          </w:tcPr>
          <w:p w14:paraId="2236CA5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6" w:type="dxa"/>
            <w:tcBorders>
              <w:top w:val="nil"/>
              <w:left w:val="nil"/>
              <w:bottom w:val="single" w:sz="4" w:space="0" w:color="auto"/>
              <w:right w:val="single" w:sz="4" w:space="0" w:color="auto"/>
            </w:tcBorders>
            <w:shd w:val="clear" w:color="000000" w:fill="D9E1F2"/>
            <w:vAlign w:val="center"/>
            <w:hideMark/>
          </w:tcPr>
          <w:p w14:paraId="2AFC94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D9E1F2"/>
            <w:vAlign w:val="center"/>
            <w:hideMark/>
          </w:tcPr>
          <w:p w14:paraId="36DE29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D9E1F2"/>
            <w:vAlign w:val="center"/>
            <w:hideMark/>
          </w:tcPr>
          <w:p w14:paraId="03E30F6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D9E1F2"/>
            <w:vAlign w:val="center"/>
            <w:hideMark/>
          </w:tcPr>
          <w:p w14:paraId="38D348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r>
    </w:tbl>
    <w:p w14:paraId="5F982C58"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268"/>
      </w:tblGrid>
      <w:tr w:rsidR="00080BF1" w:rsidRPr="00C14678" w14:paraId="0BA2EB3D"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6BEA03DB"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Communication</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formation</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FFFFFF"/>
                <w:lang w:val="it-IT"/>
              </w:rPr>
              <w:t>Comunicazione e formazione</w:t>
            </w:r>
          </w:p>
        </w:tc>
      </w:tr>
      <w:tr w:rsidR="00080BF1" w:rsidRPr="00C14678" w14:paraId="48968E26" w14:textId="77777777" w:rsidTr="00080B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04272E3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394" w:type="dxa"/>
            <w:gridSpan w:val="3"/>
            <w:tcBorders>
              <w:top w:val="nil"/>
              <w:left w:val="nil"/>
              <w:bottom w:val="single" w:sz="4" w:space="0" w:color="auto"/>
              <w:right w:val="single" w:sz="4" w:space="0" w:color="auto"/>
            </w:tcBorders>
            <w:shd w:val="clear" w:color="000000" w:fill="FFFFFF"/>
            <w:vAlign w:val="center"/>
            <w:hideMark/>
          </w:tcPr>
          <w:p w14:paraId="6E25EB5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FC3761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02327E32" w14:textId="77777777" w:rsidTr="005B4BF9">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52D8255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491C6247"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867" w:type="dxa"/>
            <w:tcBorders>
              <w:top w:val="nil"/>
              <w:left w:val="nil"/>
              <w:bottom w:val="single" w:sz="8" w:space="0" w:color="auto"/>
              <w:right w:val="single" w:sz="4" w:space="0" w:color="auto"/>
            </w:tcBorders>
            <w:shd w:val="clear" w:color="000000" w:fill="EDEDED"/>
            <w:vAlign w:val="center"/>
            <w:hideMark/>
          </w:tcPr>
          <w:p w14:paraId="60F30D11"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394" w:type="dxa"/>
            <w:tcBorders>
              <w:top w:val="nil"/>
              <w:left w:val="nil"/>
              <w:bottom w:val="single" w:sz="8" w:space="0" w:color="auto"/>
              <w:right w:val="single" w:sz="4" w:space="0" w:color="auto"/>
            </w:tcBorders>
            <w:shd w:val="clear" w:color="000000" w:fill="EDEDED"/>
            <w:vAlign w:val="center"/>
            <w:hideMark/>
          </w:tcPr>
          <w:p w14:paraId="674925C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134" w:type="dxa"/>
            <w:tcBorders>
              <w:top w:val="nil"/>
              <w:left w:val="nil"/>
              <w:bottom w:val="single" w:sz="8" w:space="0" w:color="auto"/>
              <w:right w:val="single" w:sz="4" w:space="0" w:color="auto"/>
            </w:tcBorders>
            <w:shd w:val="clear" w:color="000000" w:fill="EDEDED"/>
            <w:vAlign w:val="center"/>
            <w:hideMark/>
          </w:tcPr>
          <w:p w14:paraId="7C3A627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66E1152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68" w:type="dxa"/>
            <w:tcBorders>
              <w:top w:val="nil"/>
              <w:left w:val="nil"/>
              <w:bottom w:val="single" w:sz="8" w:space="0" w:color="auto"/>
              <w:right w:val="single" w:sz="4" w:space="0" w:color="auto"/>
            </w:tcBorders>
            <w:shd w:val="clear" w:color="000000" w:fill="EDEDED"/>
            <w:vAlign w:val="center"/>
            <w:hideMark/>
          </w:tcPr>
          <w:p w14:paraId="63F6290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34" w:type="dxa"/>
            <w:tcBorders>
              <w:top w:val="nil"/>
              <w:left w:val="nil"/>
              <w:bottom w:val="single" w:sz="8" w:space="0" w:color="auto"/>
              <w:right w:val="single" w:sz="4" w:space="0" w:color="auto"/>
            </w:tcBorders>
            <w:shd w:val="clear" w:color="000000" w:fill="EDEDED"/>
            <w:vAlign w:val="center"/>
            <w:hideMark/>
          </w:tcPr>
          <w:p w14:paraId="758FD40A"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985" w:type="dxa"/>
            <w:tcBorders>
              <w:top w:val="nil"/>
              <w:left w:val="nil"/>
              <w:bottom w:val="single" w:sz="8" w:space="0" w:color="auto"/>
              <w:right w:val="single" w:sz="4" w:space="0" w:color="auto"/>
            </w:tcBorders>
            <w:shd w:val="clear" w:color="000000" w:fill="EDEDED"/>
            <w:vAlign w:val="center"/>
            <w:hideMark/>
          </w:tcPr>
          <w:p w14:paraId="29C68B2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559" w:type="dxa"/>
            <w:tcBorders>
              <w:top w:val="nil"/>
              <w:left w:val="nil"/>
              <w:bottom w:val="single" w:sz="8" w:space="0" w:color="auto"/>
              <w:right w:val="single" w:sz="4" w:space="0" w:color="auto"/>
            </w:tcBorders>
            <w:shd w:val="clear" w:color="000000" w:fill="FFFFFF"/>
            <w:vAlign w:val="center"/>
            <w:hideMark/>
          </w:tcPr>
          <w:p w14:paraId="40D62DD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76" w:type="dxa"/>
            <w:tcBorders>
              <w:top w:val="nil"/>
              <w:left w:val="nil"/>
              <w:bottom w:val="single" w:sz="8" w:space="0" w:color="auto"/>
              <w:right w:val="single" w:sz="4" w:space="0" w:color="auto"/>
            </w:tcBorders>
            <w:shd w:val="clear" w:color="000000" w:fill="FFFFFF"/>
            <w:vAlign w:val="center"/>
            <w:hideMark/>
          </w:tcPr>
          <w:p w14:paraId="73A8770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9" w:type="dxa"/>
            <w:tcBorders>
              <w:top w:val="nil"/>
              <w:left w:val="nil"/>
              <w:bottom w:val="single" w:sz="8" w:space="0" w:color="auto"/>
              <w:right w:val="single" w:sz="4" w:space="0" w:color="auto"/>
            </w:tcBorders>
            <w:shd w:val="clear" w:color="000000" w:fill="FFFFFF"/>
            <w:vAlign w:val="center"/>
            <w:hideMark/>
          </w:tcPr>
          <w:p w14:paraId="20EC1C8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D0FCCDA"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3DD64B1" w14:textId="77777777" w:rsidTr="005B4BF9">
        <w:trPr>
          <w:trHeight w:val="1040"/>
        </w:trPr>
        <w:tc>
          <w:tcPr>
            <w:tcW w:w="894" w:type="dxa"/>
            <w:vMerge w:val="restart"/>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66200413"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shd w:val="clear" w:color="000000" w:fill="D9E1F2"/>
            <w:vAlign w:val="center"/>
            <w:hideMark/>
          </w:tcPr>
          <w:p w14:paraId="75494AC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B-16</w:t>
            </w:r>
          </w:p>
        </w:tc>
        <w:tc>
          <w:tcPr>
            <w:tcW w:w="867" w:type="dxa"/>
            <w:tcBorders>
              <w:top w:val="single" w:sz="8" w:space="0" w:color="auto"/>
              <w:left w:val="nil"/>
              <w:bottom w:val="single" w:sz="4" w:space="0" w:color="auto"/>
              <w:right w:val="single" w:sz="4" w:space="0" w:color="auto"/>
            </w:tcBorders>
            <w:shd w:val="clear" w:color="000000" w:fill="D9E1F2"/>
            <w:vAlign w:val="center"/>
            <w:hideMark/>
          </w:tcPr>
          <w:p w14:paraId="17C6D17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4" w:type="dxa"/>
            <w:tcBorders>
              <w:top w:val="single" w:sz="8" w:space="0" w:color="auto"/>
              <w:left w:val="nil"/>
              <w:bottom w:val="single" w:sz="4" w:space="0" w:color="auto"/>
              <w:right w:val="single" w:sz="4" w:space="0" w:color="auto"/>
            </w:tcBorders>
            <w:shd w:val="clear" w:color="000000" w:fill="D9E1F2"/>
            <w:vAlign w:val="center"/>
            <w:hideMark/>
          </w:tcPr>
          <w:p w14:paraId="415FABC2"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Phoque</w:t>
            </w:r>
            <w:proofErr w:type="spellEnd"/>
            <w:r w:rsidRPr="00C14678">
              <w:rPr>
                <w:rFonts w:ascii="Arial Nova Cond" w:hAnsi="Arial Nova Cond" w:cs="Calibri"/>
                <w:b/>
                <w:bCs/>
                <w:color w:val="000000"/>
                <w:sz w:val="20"/>
                <w:szCs w:val="20"/>
                <w:lang w:val="it-IT"/>
              </w:rPr>
              <w:t xml:space="preserve"> moine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w:t>
            </w:r>
            <w:proofErr w:type="gramStart"/>
            <w:r w:rsidRPr="00C14678">
              <w:rPr>
                <w:rFonts w:ascii="Arial Nova Cond" w:hAnsi="Arial Nova Cond" w:cs="Calibri"/>
                <w:b/>
                <w:bCs/>
                <w:color w:val="000000"/>
                <w:sz w:val="20"/>
                <w:szCs w:val="20"/>
                <w:lang w:val="it-IT"/>
              </w:rPr>
              <w:t>Pelagos :</w:t>
            </w:r>
            <w:proofErr w:type="gram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sensibilisation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surveillance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grottes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historiques</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4371C4"/>
                <w:sz w:val="20"/>
                <w:szCs w:val="20"/>
                <w:lang w:val="it-IT"/>
              </w:rPr>
              <w:t xml:space="preserve">Foca monaca nel Santuario </w:t>
            </w:r>
            <w:proofErr w:type="spellStart"/>
            <w:proofErr w:type="gramStart"/>
            <w:r w:rsidRPr="00C14678">
              <w:rPr>
                <w:rFonts w:ascii="Arial Nova Cond" w:hAnsi="Arial Nova Cond" w:cs="Calibri"/>
                <w:b/>
                <w:bCs/>
                <w:color w:val="4371C4"/>
                <w:sz w:val="20"/>
                <w:szCs w:val="20"/>
                <w:lang w:val="it-IT"/>
              </w:rPr>
              <w:t>Pelagos:sensibilizzazione</w:t>
            </w:r>
            <w:proofErr w:type="spellEnd"/>
            <w:proofErr w:type="gramEnd"/>
            <w:r w:rsidRPr="00C14678">
              <w:rPr>
                <w:rFonts w:ascii="Arial Nova Cond" w:hAnsi="Arial Nova Cond" w:cs="Calibri"/>
                <w:b/>
                <w:bCs/>
                <w:color w:val="4371C4"/>
                <w:sz w:val="20"/>
                <w:szCs w:val="20"/>
                <w:lang w:val="it-IT"/>
              </w:rPr>
              <w:t xml:space="preserve"> e monitoraggio delle grotte storiche</w:t>
            </w:r>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0E4D1B4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sWGMS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w:t>
            </w:r>
            <w:proofErr w:type="spellEnd"/>
          </w:p>
        </w:tc>
        <w:tc>
          <w:tcPr>
            <w:tcW w:w="1701" w:type="dxa"/>
            <w:tcBorders>
              <w:top w:val="single" w:sz="8" w:space="0" w:color="auto"/>
              <w:left w:val="nil"/>
              <w:bottom w:val="single" w:sz="4" w:space="0" w:color="auto"/>
              <w:right w:val="single" w:sz="4" w:space="0" w:color="auto"/>
            </w:tcBorders>
            <w:shd w:val="clear" w:color="000000" w:fill="D9E1F2"/>
            <w:vAlign w:val="center"/>
            <w:hideMark/>
          </w:tcPr>
          <w:p w14:paraId="3F1C38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 Cfr. sotto</w:t>
            </w:r>
          </w:p>
        </w:tc>
        <w:tc>
          <w:tcPr>
            <w:tcW w:w="2268" w:type="dxa"/>
            <w:tcBorders>
              <w:top w:val="single" w:sz="8" w:space="0" w:color="auto"/>
              <w:left w:val="nil"/>
              <w:bottom w:val="single" w:sz="4" w:space="0" w:color="auto"/>
              <w:right w:val="single" w:sz="4" w:space="0" w:color="auto"/>
            </w:tcBorders>
            <w:shd w:val="clear" w:color="000000" w:fill="D9E1F2"/>
            <w:vAlign w:val="center"/>
            <w:hideMark/>
          </w:tcPr>
          <w:p w14:paraId="38B2572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qui di seguito</w:t>
            </w:r>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2CC7775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5" w:type="dxa"/>
            <w:tcBorders>
              <w:top w:val="single" w:sz="8" w:space="0" w:color="auto"/>
              <w:left w:val="nil"/>
              <w:bottom w:val="single" w:sz="4" w:space="0" w:color="auto"/>
              <w:right w:val="single" w:sz="4" w:space="0" w:color="auto"/>
            </w:tcBorders>
            <w:shd w:val="clear" w:color="000000" w:fill="D9E1F2"/>
            <w:vAlign w:val="center"/>
            <w:hideMark/>
          </w:tcPr>
          <w:p w14:paraId="7B3B546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2E2296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single" w:sz="8" w:space="0" w:color="auto"/>
              <w:left w:val="nil"/>
              <w:bottom w:val="single" w:sz="4" w:space="0" w:color="auto"/>
              <w:right w:val="single" w:sz="4" w:space="0" w:color="auto"/>
            </w:tcBorders>
            <w:shd w:val="clear" w:color="000000" w:fill="D9E1F2"/>
            <w:vAlign w:val="center"/>
            <w:hideMark/>
          </w:tcPr>
          <w:p w14:paraId="7FE3D42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624DDA8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8" w:type="dxa"/>
            <w:tcBorders>
              <w:top w:val="single" w:sz="8" w:space="0" w:color="auto"/>
              <w:left w:val="nil"/>
              <w:bottom w:val="single" w:sz="4" w:space="0" w:color="auto"/>
              <w:right w:val="single" w:sz="8" w:space="0" w:color="auto"/>
            </w:tcBorders>
            <w:shd w:val="clear" w:color="000000" w:fill="D9E1F2"/>
            <w:vAlign w:val="center"/>
            <w:hideMark/>
          </w:tcPr>
          <w:p w14:paraId="5FC5D73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644C9ADA" w14:textId="77777777" w:rsidTr="005B4BF9">
        <w:trPr>
          <w:trHeight w:val="1177"/>
        </w:trPr>
        <w:tc>
          <w:tcPr>
            <w:tcW w:w="894" w:type="dxa"/>
            <w:vMerge/>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1F6CB7B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28D1948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B-16b1(ex B- 11a)</w:t>
            </w:r>
          </w:p>
        </w:tc>
        <w:tc>
          <w:tcPr>
            <w:tcW w:w="867" w:type="dxa"/>
            <w:tcBorders>
              <w:top w:val="nil"/>
              <w:left w:val="nil"/>
              <w:bottom w:val="single" w:sz="4" w:space="0" w:color="auto"/>
              <w:right w:val="single" w:sz="4" w:space="0" w:color="auto"/>
            </w:tcBorders>
            <w:vAlign w:val="center"/>
            <w:hideMark/>
          </w:tcPr>
          <w:p w14:paraId="0B3C6BE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4" w:type="dxa"/>
            <w:tcBorders>
              <w:top w:val="nil"/>
              <w:left w:val="nil"/>
              <w:bottom w:val="single" w:sz="4" w:space="0" w:color="auto"/>
              <w:right w:val="single" w:sz="4" w:space="0" w:color="auto"/>
            </w:tcBorders>
            <w:vAlign w:val="center"/>
            <w:hideMark/>
          </w:tcPr>
          <w:p w14:paraId="2803EA0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Transmission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observations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exemplaires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phoque</w:t>
            </w:r>
            <w:proofErr w:type="spellEnd"/>
            <w:r w:rsidRPr="00C14678">
              <w:rPr>
                <w:rFonts w:ascii="Arial Nova Cond" w:hAnsi="Arial Nova Cond" w:cs="Calibri"/>
                <w:color w:val="000000"/>
                <w:sz w:val="20"/>
                <w:szCs w:val="20"/>
                <w:lang w:val="it-IT"/>
              </w:rPr>
              <w:t xml:space="preserve"> moine </w:t>
            </w:r>
            <w:proofErr w:type="spellStart"/>
            <w:r w:rsidRPr="00C14678">
              <w:rPr>
                <w:rFonts w:ascii="Arial Nova Cond" w:hAnsi="Arial Nova Cond" w:cs="Calibri"/>
                <w:color w:val="000000"/>
                <w:sz w:val="20"/>
                <w:szCs w:val="20"/>
                <w:lang w:val="it-IT"/>
              </w:rPr>
              <w:t>signalées</w:t>
            </w:r>
            <w:proofErr w:type="spellEnd"/>
            <w:r w:rsidRPr="00C14678">
              <w:rPr>
                <w:rFonts w:ascii="Arial Nova Cond" w:hAnsi="Arial Nova Cond" w:cs="Calibri"/>
                <w:color w:val="000000"/>
                <w:sz w:val="20"/>
                <w:szCs w:val="20"/>
                <w:lang w:val="it-IT"/>
              </w:rPr>
              <w:t xml:space="preserve"> sur le site tripartite / </w:t>
            </w:r>
            <w:r w:rsidRPr="00C14678">
              <w:rPr>
                <w:rFonts w:ascii="Arial Nova Cond" w:hAnsi="Arial Nova Cond" w:cs="Calibri"/>
                <w:color w:val="4371C4"/>
                <w:sz w:val="20"/>
                <w:szCs w:val="20"/>
                <w:lang w:val="it-IT"/>
              </w:rPr>
              <w:t>Trasmissione delle osservazioni di esemplari di foca monaca segnalati sul sito internet tripartito</w:t>
            </w:r>
          </w:p>
        </w:tc>
        <w:tc>
          <w:tcPr>
            <w:tcW w:w="1134" w:type="dxa"/>
            <w:tcBorders>
              <w:top w:val="nil"/>
              <w:left w:val="nil"/>
              <w:bottom w:val="single" w:sz="4" w:space="0" w:color="auto"/>
              <w:right w:val="single" w:sz="4" w:space="0" w:color="auto"/>
            </w:tcBorders>
            <w:vAlign w:val="center"/>
            <w:hideMark/>
          </w:tcPr>
          <w:p w14:paraId="39363DC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01" w:type="dxa"/>
            <w:tcBorders>
              <w:top w:val="nil"/>
              <w:left w:val="nil"/>
              <w:bottom w:val="single" w:sz="4" w:space="0" w:color="auto"/>
              <w:right w:val="single" w:sz="4" w:space="0" w:color="auto"/>
            </w:tcBorders>
            <w:vAlign w:val="center"/>
            <w:hideMark/>
          </w:tcPr>
          <w:p w14:paraId="70EDB5D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68" w:type="dxa"/>
            <w:tcBorders>
              <w:top w:val="nil"/>
              <w:left w:val="nil"/>
              <w:bottom w:val="single" w:sz="4" w:space="0" w:color="auto"/>
              <w:right w:val="single" w:sz="4" w:space="0" w:color="auto"/>
            </w:tcBorders>
            <w:vAlign w:val="center"/>
            <w:hideMark/>
          </w:tcPr>
          <w:p w14:paraId="6A65E7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de </w:t>
            </w:r>
            <w:proofErr w:type="spellStart"/>
            <w:r w:rsidRPr="00C14678">
              <w:rPr>
                <w:rFonts w:ascii="Arial Nova Cond" w:hAnsi="Arial Nova Cond" w:cs="Calibri"/>
                <w:color w:val="000000"/>
                <w:sz w:val="20"/>
                <w:szCs w:val="20"/>
                <w:lang w:val="it-IT"/>
              </w:rPr>
              <w:t>l'archive</w:t>
            </w:r>
            <w:proofErr w:type="spellEnd"/>
            <w:r w:rsidRPr="00C14678">
              <w:rPr>
                <w:rFonts w:ascii="Arial Nova Cond" w:hAnsi="Arial Nova Cond" w:cs="Calibri"/>
                <w:color w:val="000000"/>
                <w:sz w:val="20"/>
                <w:szCs w:val="20"/>
                <w:lang w:val="it-IT"/>
              </w:rPr>
              <w:t xml:space="preserve"> e </w:t>
            </w:r>
            <w:proofErr w:type="spellStart"/>
            <w:r w:rsidRPr="00C14678">
              <w:rPr>
                <w:rFonts w:ascii="Arial Nova Cond" w:hAnsi="Arial Nova Cond" w:cs="Calibri"/>
                <w:color w:val="000000"/>
                <w:sz w:val="20"/>
                <w:szCs w:val="20"/>
                <w:lang w:val="it-IT"/>
              </w:rPr>
              <w:t>trasmission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Aggiornamento dell'archivio e trasmissione delle informazioni</w:t>
            </w:r>
          </w:p>
        </w:tc>
        <w:tc>
          <w:tcPr>
            <w:tcW w:w="1134" w:type="dxa"/>
            <w:tcBorders>
              <w:top w:val="nil"/>
              <w:left w:val="nil"/>
              <w:bottom w:val="single" w:sz="4" w:space="0" w:color="auto"/>
              <w:right w:val="single" w:sz="4" w:space="0" w:color="auto"/>
            </w:tcBorders>
            <w:vAlign w:val="center"/>
            <w:hideMark/>
          </w:tcPr>
          <w:p w14:paraId="62627CB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5" w:type="dxa"/>
            <w:tcBorders>
              <w:top w:val="single" w:sz="4" w:space="0" w:color="auto"/>
              <w:left w:val="nil"/>
              <w:bottom w:val="single" w:sz="4" w:space="0" w:color="auto"/>
              <w:right w:val="single" w:sz="4" w:space="0" w:color="auto"/>
            </w:tcBorders>
            <w:vAlign w:val="center"/>
            <w:hideMark/>
          </w:tcPr>
          <w:p w14:paraId="7758653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15306A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hideMark/>
          </w:tcPr>
          <w:p w14:paraId="7D845A2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59843F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8" w:type="dxa"/>
            <w:tcBorders>
              <w:top w:val="single" w:sz="4" w:space="0" w:color="auto"/>
              <w:left w:val="nil"/>
              <w:bottom w:val="single" w:sz="4" w:space="0" w:color="auto"/>
              <w:right w:val="single" w:sz="4" w:space="0" w:color="auto"/>
            </w:tcBorders>
            <w:vAlign w:val="center"/>
            <w:hideMark/>
          </w:tcPr>
          <w:p w14:paraId="4172986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tbl>
      <w:tblPr>
        <w:tblW w:w="21830" w:type="dxa"/>
        <w:tblInd w:w="-10" w:type="dxa"/>
        <w:tblLayout w:type="fixed"/>
        <w:tblCellMar>
          <w:left w:w="70" w:type="dxa"/>
          <w:right w:w="70" w:type="dxa"/>
        </w:tblCellMar>
        <w:tblLook w:val="04A0" w:firstRow="1" w:lastRow="0" w:firstColumn="1" w:lastColumn="0" w:noHBand="0" w:noVBand="1"/>
      </w:tblPr>
      <w:tblGrid>
        <w:gridCol w:w="862"/>
        <w:gridCol w:w="836"/>
        <w:gridCol w:w="850"/>
        <w:gridCol w:w="4392"/>
        <w:gridCol w:w="1134"/>
        <w:gridCol w:w="1701"/>
        <w:gridCol w:w="2255"/>
        <w:gridCol w:w="1153"/>
        <w:gridCol w:w="1986"/>
        <w:gridCol w:w="1559"/>
        <w:gridCol w:w="1276"/>
        <w:gridCol w:w="1559"/>
        <w:gridCol w:w="2267"/>
      </w:tblGrid>
      <w:tr w:rsidR="00080BF1" w:rsidRPr="00C14678" w14:paraId="46CD9076" w14:textId="77777777" w:rsidTr="00080BF1">
        <w:trPr>
          <w:trHeight w:val="1300"/>
        </w:trPr>
        <w:tc>
          <w:tcPr>
            <w:tcW w:w="862" w:type="dxa"/>
            <w:vMerge w:val="restart"/>
            <w:tcBorders>
              <w:top w:val="nil"/>
              <w:left w:val="single" w:sz="8" w:space="0" w:color="auto"/>
              <w:bottom w:val="single" w:sz="8" w:space="0" w:color="000000"/>
              <w:right w:val="single" w:sz="8" w:space="0" w:color="auto"/>
            </w:tcBorders>
            <w:shd w:val="clear" w:color="000000" w:fill="8EA9DB"/>
            <w:textDirection w:val="btLr"/>
            <w:vAlign w:val="center"/>
            <w:hideMark/>
          </w:tcPr>
          <w:p w14:paraId="69DD8053"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Formation</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FFFFFF" w:themeColor="background1"/>
                <w:sz w:val="20"/>
                <w:szCs w:val="20"/>
                <w:lang w:val="it-IT"/>
              </w:rPr>
              <w:t>Formazione</w:t>
            </w:r>
          </w:p>
        </w:tc>
        <w:tc>
          <w:tcPr>
            <w:tcW w:w="836" w:type="dxa"/>
            <w:tcBorders>
              <w:top w:val="nil"/>
              <w:left w:val="nil"/>
              <w:bottom w:val="single" w:sz="4" w:space="0" w:color="auto"/>
              <w:right w:val="single" w:sz="4" w:space="0" w:color="auto"/>
            </w:tcBorders>
            <w:shd w:val="clear" w:color="000000" w:fill="D9E1F2"/>
            <w:vAlign w:val="center"/>
            <w:hideMark/>
          </w:tcPr>
          <w:p w14:paraId="7190D5E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C-17</w:t>
            </w:r>
          </w:p>
        </w:tc>
        <w:tc>
          <w:tcPr>
            <w:tcW w:w="850" w:type="dxa"/>
            <w:tcBorders>
              <w:top w:val="nil"/>
              <w:left w:val="nil"/>
              <w:bottom w:val="single" w:sz="4" w:space="0" w:color="auto"/>
              <w:right w:val="single" w:sz="4" w:space="0" w:color="auto"/>
            </w:tcBorders>
            <w:shd w:val="clear" w:color="000000" w:fill="D9E1F2"/>
            <w:vAlign w:val="center"/>
            <w:hideMark/>
          </w:tcPr>
          <w:p w14:paraId="5C6AF26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4" w:space="0" w:color="auto"/>
              <w:right w:val="single" w:sz="4" w:space="0" w:color="auto"/>
            </w:tcBorders>
            <w:shd w:val="clear" w:color="000000" w:fill="D9E1F2"/>
            <w:vAlign w:val="center"/>
            <w:hideMark/>
          </w:tcPr>
          <w:p w14:paraId="0DE16FFF"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Développement</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modules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formation</w:t>
            </w:r>
            <w:proofErr w:type="spellEnd"/>
            <w:r w:rsidRPr="00C14678">
              <w:rPr>
                <w:rFonts w:ascii="Arial Nova Cond" w:hAnsi="Arial Nova Cond" w:cs="Calibri"/>
                <w:b/>
                <w:bCs/>
                <w:color w:val="000000"/>
                <w:sz w:val="20"/>
                <w:szCs w:val="20"/>
                <w:lang w:val="it-IT"/>
              </w:rPr>
              <w:t xml:space="preserve"> sur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cadre</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offres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formation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différents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partenaires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Sviluppo di moduli di formazione sul Santuario Pelagos nell’ambito di offerte di formazione di partner diversi</w:t>
            </w:r>
          </w:p>
        </w:tc>
        <w:tc>
          <w:tcPr>
            <w:tcW w:w="1134" w:type="dxa"/>
            <w:tcBorders>
              <w:top w:val="nil"/>
              <w:left w:val="nil"/>
              <w:bottom w:val="single" w:sz="4" w:space="0" w:color="auto"/>
              <w:right w:val="single" w:sz="4" w:space="0" w:color="auto"/>
            </w:tcBorders>
            <w:shd w:val="clear" w:color="000000" w:fill="D9E1F2"/>
            <w:vAlign w:val="center"/>
            <w:hideMark/>
          </w:tcPr>
          <w:p w14:paraId="1C924DA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1701" w:type="dxa"/>
            <w:tcBorders>
              <w:top w:val="nil"/>
              <w:left w:val="nil"/>
              <w:bottom w:val="single" w:sz="4" w:space="0" w:color="auto"/>
              <w:right w:val="single" w:sz="4" w:space="0" w:color="auto"/>
            </w:tcBorders>
            <w:shd w:val="clear" w:color="000000" w:fill="D9E1F2"/>
            <w:vAlign w:val="center"/>
            <w:hideMark/>
          </w:tcPr>
          <w:p w14:paraId="33BA96A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55" w:type="dxa"/>
            <w:tcBorders>
              <w:top w:val="nil"/>
              <w:left w:val="nil"/>
              <w:bottom w:val="single" w:sz="4" w:space="0" w:color="auto"/>
              <w:right w:val="single" w:sz="4" w:space="0" w:color="auto"/>
            </w:tcBorders>
            <w:shd w:val="clear" w:color="000000" w:fill="D9E1F2"/>
            <w:vAlign w:val="center"/>
            <w:hideMark/>
          </w:tcPr>
          <w:p w14:paraId="18315B7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153" w:type="dxa"/>
            <w:tcBorders>
              <w:top w:val="nil"/>
              <w:left w:val="nil"/>
              <w:bottom w:val="single" w:sz="4" w:space="0" w:color="auto"/>
              <w:right w:val="single" w:sz="4" w:space="0" w:color="auto"/>
            </w:tcBorders>
            <w:shd w:val="clear" w:color="000000" w:fill="D9E1F2"/>
            <w:vAlign w:val="center"/>
            <w:hideMark/>
          </w:tcPr>
          <w:p w14:paraId="388F51F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986" w:type="dxa"/>
            <w:tcBorders>
              <w:top w:val="nil"/>
              <w:left w:val="nil"/>
              <w:bottom w:val="single" w:sz="4" w:space="0" w:color="auto"/>
              <w:right w:val="single" w:sz="4" w:space="0" w:color="auto"/>
            </w:tcBorders>
            <w:shd w:val="clear" w:color="000000" w:fill="D9E1F2"/>
            <w:vAlign w:val="center"/>
            <w:hideMark/>
          </w:tcPr>
          <w:p w14:paraId="6D48CA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25.000,00 €</w:t>
            </w:r>
          </w:p>
        </w:tc>
        <w:tc>
          <w:tcPr>
            <w:tcW w:w="1559" w:type="dxa"/>
            <w:tcBorders>
              <w:top w:val="nil"/>
              <w:left w:val="nil"/>
              <w:bottom w:val="single" w:sz="4" w:space="0" w:color="auto"/>
              <w:right w:val="single" w:sz="4" w:space="0" w:color="auto"/>
            </w:tcBorders>
            <w:shd w:val="clear" w:color="000000" w:fill="D9E1F2"/>
            <w:vAlign w:val="center"/>
            <w:hideMark/>
          </w:tcPr>
          <w:p w14:paraId="1C9D972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nil"/>
              <w:left w:val="nil"/>
              <w:bottom w:val="single" w:sz="4" w:space="0" w:color="auto"/>
              <w:right w:val="single" w:sz="4" w:space="0" w:color="auto"/>
            </w:tcBorders>
            <w:shd w:val="clear" w:color="000000" w:fill="D9E1F2"/>
            <w:vAlign w:val="center"/>
            <w:hideMark/>
          </w:tcPr>
          <w:p w14:paraId="64BD724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4.600,00 €</w:t>
            </w:r>
          </w:p>
          <w:p w14:paraId="52D64BA9" w14:textId="77777777" w:rsidR="00080BF1" w:rsidRPr="00C14678" w:rsidRDefault="00080BF1" w:rsidP="0051100A">
            <w:pPr>
              <w:jc w:val="right"/>
              <w:rPr>
                <w:rFonts w:ascii="Arial Nova Cond" w:hAnsi="Arial Nova Cond" w:cs="Calibri"/>
                <w:b/>
                <w:bCs/>
                <w:color w:val="000000"/>
                <w:sz w:val="20"/>
                <w:szCs w:val="20"/>
                <w:highlight w:val="yellow"/>
                <w:lang w:val="it-IT"/>
              </w:rPr>
            </w:pPr>
            <w:r w:rsidRPr="00C14678">
              <w:rPr>
                <w:rFonts w:ascii="Arial Nova Cond" w:hAnsi="Arial Nova Cond" w:cs="Calibri"/>
                <w:b/>
                <w:bCs/>
                <w:color w:val="000000"/>
                <w:sz w:val="20"/>
                <w:szCs w:val="20"/>
                <w:lang w:val="it-IT"/>
              </w:rPr>
              <w:t>(CV FR 2024)</w:t>
            </w:r>
          </w:p>
        </w:tc>
        <w:tc>
          <w:tcPr>
            <w:tcW w:w="1559" w:type="dxa"/>
            <w:tcBorders>
              <w:top w:val="nil"/>
              <w:left w:val="nil"/>
              <w:bottom w:val="single" w:sz="4" w:space="0" w:color="auto"/>
              <w:right w:val="single" w:sz="4" w:space="0" w:color="auto"/>
            </w:tcBorders>
            <w:shd w:val="clear" w:color="000000" w:fill="D9E1F2"/>
            <w:vAlign w:val="center"/>
            <w:hideMark/>
          </w:tcPr>
          <w:p w14:paraId="022176E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nil"/>
              <w:left w:val="nil"/>
              <w:bottom w:val="single" w:sz="4" w:space="0" w:color="auto"/>
              <w:right w:val="single" w:sz="8" w:space="0" w:color="auto"/>
            </w:tcBorders>
            <w:shd w:val="clear" w:color="000000" w:fill="D9E1F2"/>
            <w:vAlign w:val="center"/>
            <w:hideMark/>
          </w:tcPr>
          <w:p w14:paraId="58DA391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20.400,00 €</w:t>
            </w:r>
          </w:p>
        </w:tc>
      </w:tr>
      <w:tr w:rsidR="00080BF1" w:rsidRPr="00C14678" w14:paraId="2FAB2441" w14:textId="77777777" w:rsidTr="00080BF1">
        <w:trPr>
          <w:trHeight w:val="1145"/>
        </w:trPr>
        <w:tc>
          <w:tcPr>
            <w:tcW w:w="862" w:type="dxa"/>
            <w:vMerge/>
            <w:tcBorders>
              <w:top w:val="nil"/>
              <w:left w:val="single" w:sz="8" w:space="0" w:color="auto"/>
              <w:bottom w:val="single" w:sz="8" w:space="0" w:color="000000"/>
              <w:right w:val="single" w:sz="8" w:space="0" w:color="auto"/>
            </w:tcBorders>
            <w:vAlign w:val="center"/>
            <w:hideMark/>
          </w:tcPr>
          <w:p w14:paraId="572BCC91"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4653BE6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C-17a</w:t>
            </w:r>
          </w:p>
        </w:tc>
        <w:tc>
          <w:tcPr>
            <w:tcW w:w="850" w:type="dxa"/>
            <w:tcBorders>
              <w:top w:val="nil"/>
              <w:left w:val="nil"/>
              <w:bottom w:val="single" w:sz="4" w:space="0" w:color="auto"/>
              <w:right w:val="single" w:sz="4" w:space="0" w:color="auto"/>
            </w:tcBorders>
            <w:vAlign w:val="center"/>
            <w:hideMark/>
          </w:tcPr>
          <w:p w14:paraId="15BB51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4E3A1E4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Événements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Eventi di formazione nazionali</w:t>
            </w:r>
          </w:p>
        </w:tc>
        <w:tc>
          <w:tcPr>
            <w:tcW w:w="1134" w:type="dxa"/>
            <w:tcBorders>
              <w:top w:val="nil"/>
              <w:left w:val="nil"/>
              <w:bottom w:val="single" w:sz="4" w:space="0" w:color="auto"/>
              <w:right w:val="single" w:sz="4" w:space="0" w:color="auto"/>
            </w:tcBorders>
            <w:vAlign w:val="center"/>
            <w:hideMark/>
          </w:tcPr>
          <w:p w14:paraId="26A8C3B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701" w:type="dxa"/>
            <w:tcBorders>
              <w:top w:val="nil"/>
              <w:left w:val="nil"/>
              <w:bottom w:val="single" w:sz="4" w:space="0" w:color="auto"/>
              <w:right w:val="single" w:sz="4" w:space="0" w:color="auto"/>
            </w:tcBorders>
            <w:vAlign w:val="center"/>
            <w:hideMark/>
          </w:tcPr>
          <w:p w14:paraId="336829B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WGCOMM,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CST / SP, WGCOMM, partner nazionali, CST</w:t>
            </w:r>
          </w:p>
        </w:tc>
        <w:tc>
          <w:tcPr>
            <w:tcW w:w="2255" w:type="dxa"/>
            <w:tcBorders>
              <w:top w:val="nil"/>
              <w:left w:val="nil"/>
              <w:bottom w:val="single" w:sz="4" w:space="0" w:color="auto"/>
              <w:right w:val="single" w:sz="4" w:space="0" w:color="auto"/>
            </w:tcBorders>
            <w:vAlign w:val="center"/>
            <w:hideMark/>
          </w:tcPr>
          <w:p w14:paraId="3E15A8E6"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Participation</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formations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5FFD61B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nil"/>
              <w:left w:val="nil"/>
              <w:bottom w:val="nil"/>
              <w:right w:val="single" w:sz="4" w:space="0" w:color="auto"/>
            </w:tcBorders>
            <w:vAlign w:val="center"/>
            <w:hideMark/>
          </w:tcPr>
          <w:p w14:paraId="169A5B0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nil"/>
              <w:right w:val="single" w:sz="4" w:space="0" w:color="auto"/>
            </w:tcBorders>
            <w:vAlign w:val="center"/>
            <w:hideMark/>
          </w:tcPr>
          <w:p w14:paraId="3AA2380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nil"/>
              <w:right w:val="single" w:sz="4" w:space="0" w:color="auto"/>
            </w:tcBorders>
            <w:vAlign w:val="center"/>
            <w:hideMark/>
          </w:tcPr>
          <w:p w14:paraId="7C4CA91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nil"/>
              <w:right w:val="single" w:sz="4" w:space="0" w:color="auto"/>
            </w:tcBorders>
            <w:vAlign w:val="center"/>
            <w:hideMark/>
          </w:tcPr>
          <w:p w14:paraId="23FF4F1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148AE62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CC357C3" w14:textId="77777777" w:rsidTr="00080BF1">
        <w:trPr>
          <w:trHeight w:val="669"/>
        </w:trPr>
        <w:tc>
          <w:tcPr>
            <w:tcW w:w="862" w:type="dxa"/>
            <w:vMerge/>
            <w:tcBorders>
              <w:top w:val="nil"/>
              <w:left w:val="single" w:sz="8" w:space="0" w:color="auto"/>
              <w:bottom w:val="single" w:sz="8" w:space="0" w:color="000000"/>
              <w:right w:val="single" w:sz="8" w:space="0" w:color="auto"/>
            </w:tcBorders>
            <w:vAlign w:val="center"/>
            <w:hideMark/>
          </w:tcPr>
          <w:p w14:paraId="539AA828"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6F31D88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C-17b</w:t>
            </w:r>
          </w:p>
        </w:tc>
        <w:tc>
          <w:tcPr>
            <w:tcW w:w="850" w:type="dxa"/>
            <w:tcBorders>
              <w:top w:val="nil"/>
              <w:left w:val="nil"/>
              <w:bottom w:val="single" w:sz="4" w:space="0" w:color="auto"/>
              <w:right w:val="single" w:sz="4" w:space="0" w:color="auto"/>
            </w:tcBorders>
            <w:vAlign w:val="center"/>
            <w:hideMark/>
          </w:tcPr>
          <w:p w14:paraId="664B9B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7DA36C0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à l'</w:t>
            </w:r>
            <w:proofErr w:type="spellStart"/>
            <w:r w:rsidRPr="00C14678">
              <w:rPr>
                <w:rFonts w:ascii="Arial Nova Cond" w:hAnsi="Arial Nova Cond" w:cs="Calibri"/>
                <w:color w:val="000000"/>
                <w:sz w:val="20"/>
                <w:szCs w:val="20"/>
                <w:lang w:val="it-IT"/>
              </w:rPr>
              <w:t>éducation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environnementale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Formazione per educazione ambientale</w:t>
            </w:r>
          </w:p>
        </w:tc>
        <w:tc>
          <w:tcPr>
            <w:tcW w:w="1134" w:type="dxa"/>
            <w:tcBorders>
              <w:top w:val="nil"/>
              <w:left w:val="nil"/>
              <w:bottom w:val="single" w:sz="4" w:space="0" w:color="auto"/>
              <w:right w:val="single" w:sz="4" w:space="0" w:color="auto"/>
            </w:tcBorders>
            <w:vAlign w:val="center"/>
            <w:hideMark/>
          </w:tcPr>
          <w:p w14:paraId="0173D00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PFN/ </w:t>
            </w:r>
            <w:r w:rsidRPr="00C14678">
              <w:rPr>
                <w:rFonts w:ascii="Arial Nova Cond" w:hAnsi="Arial Nova Cond" w:cs="Calibri"/>
                <w:color w:val="2D74B5"/>
                <w:sz w:val="20"/>
                <w:szCs w:val="20"/>
                <w:lang w:val="it-IT"/>
              </w:rPr>
              <w:t>Partners nazionali, PFN</w:t>
            </w:r>
          </w:p>
        </w:tc>
        <w:tc>
          <w:tcPr>
            <w:tcW w:w="1701" w:type="dxa"/>
            <w:tcBorders>
              <w:top w:val="nil"/>
              <w:left w:val="nil"/>
              <w:bottom w:val="single" w:sz="4" w:space="0" w:color="auto"/>
              <w:right w:val="single" w:sz="4" w:space="0" w:color="auto"/>
            </w:tcBorders>
            <w:vAlign w:val="center"/>
            <w:hideMark/>
          </w:tcPr>
          <w:p w14:paraId="5300C96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 CST</w:t>
            </w:r>
          </w:p>
        </w:tc>
        <w:tc>
          <w:tcPr>
            <w:tcW w:w="2255" w:type="dxa"/>
            <w:tcBorders>
              <w:top w:val="nil"/>
              <w:left w:val="nil"/>
              <w:bottom w:val="single" w:sz="4" w:space="0" w:color="auto"/>
              <w:right w:val="single" w:sz="4" w:space="0" w:color="auto"/>
            </w:tcBorders>
            <w:vAlign w:val="center"/>
            <w:hideMark/>
          </w:tcPr>
          <w:p w14:paraId="603B4FF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Participation</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formations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5E7834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nil"/>
              <w:right w:val="single" w:sz="4" w:space="0" w:color="auto"/>
            </w:tcBorders>
            <w:vAlign w:val="center"/>
            <w:hideMark/>
          </w:tcPr>
          <w:p w14:paraId="4475086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nil"/>
              <w:right w:val="single" w:sz="4" w:space="0" w:color="auto"/>
            </w:tcBorders>
            <w:vAlign w:val="center"/>
            <w:hideMark/>
          </w:tcPr>
          <w:p w14:paraId="58CFD0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nil"/>
              <w:right w:val="single" w:sz="4" w:space="0" w:color="auto"/>
            </w:tcBorders>
            <w:vAlign w:val="center"/>
            <w:hideMark/>
          </w:tcPr>
          <w:p w14:paraId="378B091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nil"/>
              <w:right w:val="single" w:sz="4" w:space="0" w:color="auto"/>
            </w:tcBorders>
            <w:vAlign w:val="center"/>
            <w:hideMark/>
          </w:tcPr>
          <w:p w14:paraId="6BE89A6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55788CE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24044E5" w14:textId="77777777" w:rsidTr="00080BF1">
        <w:trPr>
          <w:trHeight w:val="567"/>
        </w:trPr>
        <w:tc>
          <w:tcPr>
            <w:tcW w:w="862" w:type="dxa"/>
            <w:vMerge/>
            <w:tcBorders>
              <w:top w:val="nil"/>
              <w:left w:val="single" w:sz="8" w:space="0" w:color="auto"/>
              <w:bottom w:val="single" w:sz="8" w:space="0" w:color="000000"/>
              <w:right w:val="single" w:sz="8" w:space="0" w:color="auto"/>
            </w:tcBorders>
            <w:vAlign w:val="center"/>
            <w:hideMark/>
          </w:tcPr>
          <w:p w14:paraId="3D0A8A63"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586BDAC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w:t>
            </w:r>
          </w:p>
        </w:tc>
        <w:tc>
          <w:tcPr>
            <w:tcW w:w="850" w:type="dxa"/>
            <w:tcBorders>
              <w:top w:val="nil"/>
              <w:left w:val="nil"/>
              <w:bottom w:val="single" w:sz="4" w:space="0" w:color="auto"/>
              <w:right w:val="single" w:sz="4" w:space="0" w:color="auto"/>
            </w:tcBorders>
            <w:vAlign w:val="center"/>
            <w:hideMark/>
          </w:tcPr>
          <w:p w14:paraId="3CB58DF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1C15008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technico-scientifique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Formazione </w:t>
            </w:r>
            <w:proofErr w:type="spellStart"/>
            <w:r w:rsidRPr="00C14678">
              <w:rPr>
                <w:rFonts w:ascii="Arial Nova Cond" w:hAnsi="Arial Nova Cond" w:cs="Calibri"/>
                <w:color w:val="2D74B5"/>
                <w:sz w:val="20"/>
                <w:szCs w:val="20"/>
                <w:lang w:val="it-IT"/>
              </w:rPr>
              <w:t>tecnica-scientifica</w:t>
            </w:r>
            <w:proofErr w:type="spellEnd"/>
            <w:r w:rsidRPr="00C14678">
              <w:rPr>
                <w:rFonts w:ascii="Arial Nova Cond" w:hAnsi="Arial Nova Cond" w:cs="Calibri"/>
                <w:color w:val="2D74B5"/>
                <w:sz w:val="20"/>
                <w:szCs w:val="20"/>
                <w:lang w:val="it-IT"/>
              </w:rPr>
              <w:t xml:space="preserve"> degli stakeholder</w:t>
            </w:r>
          </w:p>
        </w:tc>
        <w:tc>
          <w:tcPr>
            <w:tcW w:w="1134" w:type="dxa"/>
            <w:tcBorders>
              <w:top w:val="nil"/>
              <w:left w:val="nil"/>
              <w:bottom w:val="single" w:sz="4" w:space="0" w:color="auto"/>
              <w:right w:val="single" w:sz="4" w:space="0" w:color="auto"/>
            </w:tcBorders>
            <w:vAlign w:val="center"/>
            <w:hideMark/>
          </w:tcPr>
          <w:p w14:paraId="6CC0DCF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nationaux</w:t>
            </w:r>
            <w:proofErr w:type="spellEnd"/>
            <w:r w:rsidRPr="00C14678">
              <w:rPr>
                <w:rFonts w:ascii="Arial Nova Cond" w:hAnsi="Arial Nova Cond" w:cs="Calibri"/>
                <w:color w:val="000000"/>
                <w:sz w:val="20"/>
                <w:szCs w:val="20"/>
                <w:lang w:val="it-IT"/>
              </w:rPr>
              <w:t xml:space="preserve">, PFN/ </w:t>
            </w:r>
            <w:r w:rsidRPr="00C14678">
              <w:rPr>
                <w:rFonts w:ascii="Arial Nova Cond" w:hAnsi="Arial Nova Cond" w:cs="Calibri"/>
                <w:color w:val="2D74B5"/>
                <w:sz w:val="20"/>
                <w:szCs w:val="20"/>
                <w:lang w:val="it-IT"/>
              </w:rPr>
              <w:t>Partners nazionali, PFN</w:t>
            </w:r>
          </w:p>
        </w:tc>
        <w:tc>
          <w:tcPr>
            <w:tcW w:w="1701" w:type="dxa"/>
            <w:tcBorders>
              <w:top w:val="nil"/>
              <w:left w:val="nil"/>
              <w:bottom w:val="single" w:sz="4" w:space="0" w:color="auto"/>
              <w:right w:val="single" w:sz="4" w:space="0" w:color="auto"/>
            </w:tcBorders>
            <w:vAlign w:val="center"/>
            <w:hideMark/>
          </w:tcPr>
          <w:p w14:paraId="3DE96E2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WGCOMM, CST, Pelagos Cities / </w:t>
            </w:r>
            <w:r w:rsidRPr="00C14678">
              <w:rPr>
                <w:rFonts w:ascii="Arial Nova Cond" w:hAnsi="Arial Nova Cond" w:cs="Calibri"/>
                <w:color w:val="4472C4"/>
                <w:sz w:val="20"/>
                <w:szCs w:val="20"/>
                <w:lang w:val="it-IT"/>
              </w:rPr>
              <w:t>SP, WGCOMM, CST, Pelagos Cities</w:t>
            </w:r>
          </w:p>
        </w:tc>
        <w:tc>
          <w:tcPr>
            <w:tcW w:w="2255" w:type="dxa"/>
            <w:tcBorders>
              <w:top w:val="nil"/>
              <w:left w:val="nil"/>
              <w:bottom w:val="single" w:sz="4" w:space="0" w:color="auto"/>
              <w:right w:val="single" w:sz="4" w:space="0" w:color="auto"/>
            </w:tcBorders>
            <w:vAlign w:val="center"/>
            <w:hideMark/>
          </w:tcPr>
          <w:p w14:paraId="3F33D59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Participation</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formations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4294D7C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single" w:sz="4" w:space="0" w:color="auto"/>
              <w:right w:val="single" w:sz="4" w:space="0" w:color="auto"/>
            </w:tcBorders>
            <w:vAlign w:val="center"/>
            <w:hideMark/>
          </w:tcPr>
          <w:p w14:paraId="63266DF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54558EE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hideMark/>
          </w:tcPr>
          <w:p w14:paraId="7158C6A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75CADD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02B26E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469FC2A3"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268"/>
      </w:tblGrid>
      <w:tr w:rsidR="00080BF1" w:rsidRPr="00C14678" w14:paraId="212F45E5"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79FAAF98"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Communication</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formation</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FFFFFF"/>
                <w:lang w:val="it-IT"/>
              </w:rPr>
              <w:t>Comunicazione e formazione</w:t>
            </w:r>
          </w:p>
        </w:tc>
      </w:tr>
      <w:tr w:rsidR="00080BF1" w:rsidRPr="00C14678" w14:paraId="540461F7" w14:textId="77777777" w:rsidTr="00080B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2D99166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394" w:type="dxa"/>
            <w:gridSpan w:val="3"/>
            <w:tcBorders>
              <w:top w:val="nil"/>
              <w:left w:val="nil"/>
              <w:bottom w:val="single" w:sz="4" w:space="0" w:color="auto"/>
              <w:right w:val="single" w:sz="4" w:space="0" w:color="auto"/>
            </w:tcBorders>
            <w:shd w:val="clear" w:color="000000" w:fill="FFFFFF"/>
            <w:vAlign w:val="center"/>
            <w:hideMark/>
          </w:tcPr>
          <w:p w14:paraId="64FDD17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85AF20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0F5A2F07" w14:textId="77777777" w:rsidTr="00080BF1">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472F35F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7937356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867" w:type="dxa"/>
            <w:tcBorders>
              <w:top w:val="nil"/>
              <w:left w:val="nil"/>
              <w:bottom w:val="single" w:sz="8" w:space="0" w:color="auto"/>
              <w:right w:val="single" w:sz="4" w:space="0" w:color="auto"/>
            </w:tcBorders>
            <w:shd w:val="clear" w:color="000000" w:fill="EDEDED"/>
            <w:vAlign w:val="center"/>
            <w:hideMark/>
          </w:tcPr>
          <w:p w14:paraId="5607977D"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394" w:type="dxa"/>
            <w:tcBorders>
              <w:top w:val="nil"/>
              <w:left w:val="nil"/>
              <w:bottom w:val="single" w:sz="8" w:space="0" w:color="auto"/>
              <w:right w:val="single" w:sz="4" w:space="0" w:color="auto"/>
            </w:tcBorders>
            <w:shd w:val="clear" w:color="000000" w:fill="EDEDED"/>
            <w:vAlign w:val="center"/>
            <w:hideMark/>
          </w:tcPr>
          <w:p w14:paraId="7C4B7AB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134" w:type="dxa"/>
            <w:tcBorders>
              <w:top w:val="nil"/>
              <w:left w:val="nil"/>
              <w:bottom w:val="single" w:sz="8" w:space="0" w:color="auto"/>
              <w:right w:val="single" w:sz="4" w:space="0" w:color="auto"/>
            </w:tcBorders>
            <w:shd w:val="clear" w:color="000000" w:fill="EDEDED"/>
            <w:vAlign w:val="center"/>
            <w:hideMark/>
          </w:tcPr>
          <w:p w14:paraId="76B086D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6D30D7D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68" w:type="dxa"/>
            <w:tcBorders>
              <w:top w:val="nil"/>
              <w:left w:val="nil"/>
              <w:bottom w:val="single" w:sz="8" w:space="0" w:color="auto"/>
              <w:right w:val="single" w:sz="4" w:space="0" w:color="auto"/>
            </w:tcBorders>
            <w:shd w:val="clear" w:color="000000" w:fill="EDEDED"/>
            <w:vAlign w:val="center"/>
            <w:hideMark/>
          </w:tcPr>
          <w:p w14:paraId="05D4495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34" w:type="dxa"/>
            <w:tcBorders>
              <w:top w:val="nil"/>
              <w:left w:val="nil"/>
              <w:bottom w:val="single" w:sz="8" w:space="0" w:color="auto"/>
              <w:right w:val="single" w:sz="4" w:space="0" w:color="auto"/>
            </w:tcBorders>
            <w:shd w:val="clear" w:color="000000" w:fill="EDEDED"/>
            <w:vAlign w:val="center"/>
            <w:hideMark/>
          </w:tcPr>
          <w:p w14:paraId="3C0D5A8E"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985" w:type="dxa"/>
            <w:tcBorders>
              <w:top w:val="nil"/>
              <w:left w:val="nil"/>
              <w:bottom w:val="single" w:sz="8" w:space="0" w:color="auto"/>
              <w:right w:val="single" w:sz="4" w:space="0" w:color="auto"/>
            </w:tcBorders>
            <w:shd w:val="clear" w:color="000000" w:fill="EDEDED"/>
            <w:vAlign w:val="center"/>
            <w:hideMark/>
          </w:tcPr>
          <w:p w14:paraId="6757C0E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559" w:type="dxa"/>
            <w:tcBorders>
              <w:top w:val="nil"/>
              <w:left w:val="nil"/>
              <w:bottom w:val="single" w:sz="8" w:space="0" w:color="auto"/>
              <w:right w:val="single" w:sz="4" w:space="0" w:color="auto"/>
            </w:tcBorders>
            <w:shd w:val="clear" w:color="000000" w:fill="FFFFFF"/>
            <w:vAlign w:val="center"/>
            <w:hideMark/>
          </w:tcPr>
          <w:p w14:paraId="2C90CE3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76" w:type="dxa"/>
            <w:tcBorders>
              <w:top w:val="nil"/>
              <w:left w:val="nil"/>
              <w:bottom w:val="single" w:sz="8" w:space="0" w:color="auto"/>
              <w:right w:val="single" w:sz="4" w:space="0" w:color="auto"/>
            </w:tcBorders>
            <w:shd w:val="clear" w:color="000000" w:fill="FFFFFF"/>
            <w:vAlign w:val="center"/>
            <w:hideMark/>
          </w:tcPr>
          <w:p w14:paraId="4A43DB7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9" w:type="dxa"/>
            <w:tcBorders>
              <w:top w:val="nil"/>
              <w:left w:val="nil"/>
              <w:bottom w:val="single" w:sz="8" w:space="0" w:color="auto"/>
              <w:right w:val="single" w:sz="4" w:space="0" w:color="auto"/>
            </w:tcBorders>
            <w:shd w:val="clear" w:color="000000" w:fill="FFFFFF"/>
            <w:vAlign w:val="center"/>
            <w:hideMark/>
          </w:tcPr>
          <w:p w14:paraId="284722A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C08F98B" w14:textId="77777777" w:rsidR="00080BF1" w:rsidRPr="00C14678" w:rsidRDefault="00080BF1" w:rsidP="0051100A">
            <w:pPr>
              <w:rPr>
                <w:rFonts w:ascii="Arial Nova Cond" w:hAnsi="Arial Nova Cond" w:cs="Calibri"/>
                <w:b/>
                <w:bCs/>
                <w:color w:val="000000"/>
                <w:sz w:val="16"/>
                <w:szCs w:val="16"/>
                <w:lang w:val="it-IT"/>
              </w:rPr>
            </w:pPr>
          </w:p>
        </w:tc>
      </w:tr>
    </w:tbl>
    <w:tbl>
      <w:tblPr>
        <w:tblW w:w="21830" w:type="dxa"/>
        <w:tblInd w:w="-10" w:type="dxa"/>
        <w:tblLayout w:type="fixed"/>
        <w:tblCellMar>
          <w:left w:w="70" w:type="dxa"/>
          <w:right w:w="70" w:type="dxa"/>
        </w:tblCellMar>
        <w:tblLook w:val="04A0" w:firstRow="1" w:lastRow="0" w:firstColumn="1" w:lastColumn="0" w:noHBand="0" w:noVBand="1"/>
      </w:tblPr>
      <w:tblGrid>
        <w:gridCol w:w="851"/>
        <w:gridCol w:w="847"/>
        <w:gridCol w:w="850"/>
        <w:gridCol w:w="4392"/>
        <w:gridCol w:w="6"/>
        <w:gridCol w:w="1128"/>
        <w:gridCol w:w="6"/>
        <w:gridCol w:w="1695"/>
        <w:gridCol w:w="6"/>
        <w:gridCol w:w="2249"/>
        <w:gridCol w:w="19"/>
        <w:gridCol w:w="1134"/>
        <w:gridCol w:w="1986"/>
        <w:gridCol w:w="1559"/>
        <w:gridCol w:w="1276"/>
        <w:gridCol w:w="1559"/>
        <w:gridCol w:w="2267"/>
      </w:tblGrid>
      <w:tr w:rsidR="00080BF1" w:rsidRPr="00C14678" w14:paraId="3C22F670" w14:textId="77777777" w:rsidTr="00080BF1">
        <w:trPr>
          <w:trHeight w:val="567"/>
        </w:trPr>
        <w:tc>
          <w:tcPr>
            <w:tcW w:w="851" w:type="dxa"/>
            <w:tcBorders>
              <w:top w:val="single" w:sz="4" w:space="0" w:color="auto"/>
              <w:left w:val="single" w:sz="8" w:space="0" w:color="auto"/>
              <w:bottom w:val="single" w:sz="8" w:space="0" w:color="000000"/>
              <w:right w:val="single" w:sz="8" w:space="0" w:color="auto"/>
            </w:tcBorders>
            <w:vAlign w:val="center"/>
          </w:tcPr>
          <w:p w14:paraId="11CAD7BE"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single" w:sz="4" w:space="0" w:color="auto"/>
              <w:left w:val="nil"/>
              <w:bottom w:val="single" w:sz="4" w:space="0" w:color="auto"/>
              <w:right w:val="single" w:sz="4" w:space="0" w:color="auto"/>
            </w:tcBorders>
            <w:vAlign w:val="center"/>
          </w:tcPr>
          <w:p w14:paraId="2DC3505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C-17c1</w:t>
            </w:r>
          </w:p>
        </w:tc>
        <w:tc>
          <w:tcPr>
            <w:tcW w:w="850" w:type="dxa"/>
            <w:tcBorders>
              <w:top w:val="single" w:sz="4" w:space="0" w:color="auto"/>
              <w:left w:val="nil"/>
              <w:bottom w:val="single" w:sz="4" w:space="0" w:color="auto"/>
              <w:right w:val="single" w:sz="4" w:space="0" w:color="auto"/>
            </w:tcBorders>
            <w:vAlign w:val="center"/>
          </w:tcPr>
          <w:p w14:paraId="38EDFBE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M</w:t>
            </w:r>
          </w:p>
        </w:tc>
        <w:tc>
          <w:tcPr>
            <w:tcW w:w="4398" w:type="dxa"/>
            <w:gridSpan w:val="2"/>
            <w:tcBorders>
              <w:top w:val="single" w:sz="4" w:space="0" w:color="auto"/>
              <w:left w:val="nil"/>
              <w:bottom w:val="single" w:sz="4" w:space="0" w:color="auto"/>
              <w:right w:val="single" w:sz="4" w:space="0" w:color="auto"/>
            </w:tcBorders>
            <w:vAlign w:val="center"/>
          </w:tcPr>
          <w:p w14:paraId="1CE5FF79"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 xml:space="preserve">Emergency task </w:t>
            </w:r>
            <w:proofErr w:type="spellStart"/>
            <w:r w:rsidRPr="00C14678">
              <w:rPr>
                <w:color w:val="000000"/>
                <w:sz w:val="18"/>
                <w:szCs w:val="18"/>
                <w:lang w:val="it-IT"/>
              </w:rPr>
              <w:t>forces</w:t>
            </w:r>
            <w:proofErr w:type="spellEnd"/>
            <w:r w:rsidRPr="00C14678">
              <w:rPr>
                <w:color w:val="000000"/>
                <w:sz w:val="18"/>
                <w:szCs w:val="18"/>
                <w:lang w:val="it-IT"/>
              </w:rPr>
              <w:t xml:space="preserve"> - </w:t>
            </w:r>
            <w:proofErr w:type="spellStart"/>
            <w:r w:rsidRPr="00C14678">
              <w:rPr>
                <w:color w:val="000000"/>
                <w:sz w:val="18"/>
                <w:szCs w:val="18"/>
                <w:lang w:val="it-IT"/>
              </w:rPr>
              <w:t>response</w:t>
            </w:r>
            <w:proofErr w:type="spellEnd"/>
            <w:r w:rsidRPr="00C14678">
              <w:rPr>
                <w:color w:val="000000"/>
                <w:sz w:val="18"/>
                <w:szCs w:val="18"/>
                <w:lang w:val="it-IT"/>
              </w:rPr>
              <w:t xml:space="preserve"> teams : </w:t>
            </w:r>
            <w:proofErr w:type="spellStart"/>
            <w:r w:rsidRPr="00C14678">
              <w:rPr>
                <w:color w:val="000000"/>
                <w:sz w:val="18"/>
                <w:szCs w:val="18"/>
                <w:lang w:val="it-IT"/>
              </w:rPr>
              <w:t>échouages</w:t>
            </w:r>
            <w:proofErr w:type="spellEnd"/>
            <w:r w:rsidRPr="00C14678">
              <w:rPr>
                <w:color w:val="000000"/>
                <w:sz w:val="18"/>
                <w:szCs w:val="18"/>
                <w:lang w:val="it-IT"/>
              </w:rPr>
              <w:t xml:space="preserve"> (de masse, vivants, de </w:t>
            </w:r>
            <w:proofErr w:type="spellStart"/>
            <w:r w:rsidRPr="00C14678">
              <w:rPr>
                <w:color w:val="000000"/>
                <w:sz w:val="18"/>
                <w:szCs w:val="18"/>
                <w:lang w:val="it-IT"/>
              </w:rPr>
              <w:t>grands</w:t>
            </w:r>
            <w:proofErr w:type="spellEnd"/>
            <w:r w:rsidRPr="00C14678">
              <w:rPr>
                <w:color w:val="000000"/>
                <w:sz w:val="18"/>
                <w:szCs w:val="18"/>
                <w:lang w:val="it-IT"/>
              </w:rPr>
              <w:t xml:space="preserve"> </w:t>
            </w:r>
            <w:proofErr w:type="spellStart"/>
            <w:r w:rsidRPr="00C14678">
              <w:rPr>
                <w:color w:val="000000"/>
                <w:sz w:val="18"/>
                <w:szCs w:val="18"/>
                <w:lang w:val="it-IT"/>
              </w:rPr>
              <w:t>cétacés</w:t>
            </w:r>
            <w:proofErr w:type="spellEnd"/>
            <w:r w:rsidRPr="00C14678">
              <w:rPr>
                <w:color w:val="000000"/>
                <w:sz w:val="18"/>
                <w:szCs w:val="18"/>
                <w:lang w:val="it-IT"/>
              </w:rPr>
              <w:t xml:space="preserve">), y </w:t>
            </w:r>
            <w:proofErr w:type="spellStart"/>
            <w:r w:rsidRPr="00C14678">
              <w:rPr>
                <w:color w:val="000000"/>
                <w:sz w:val="18"/>
                <w:szCs w:val="18"/>
                <w:lang w:val="it-IT"/>
              </w:rPr>
              <w:t>comprise</w:t>
            </w:r>
            <w:proofErr w:type="spellEnd"/>
            <w:r w:rsidRPr="00C14678">
              <w:rPr>
                <w:color w:val="000000"/>
                <w:sz w:val="18"/>
                <w:szCs w:val="18"/>
                <w:lang w:val="it-IT"/>
              </w:rPr>
              <w:t xml:space="preserve"> la </w:t>
            </w:r>
            <w:proofErr w:type="spellStart"/>
            <w:r w:rsidRPr="00C14678">
              <w:rPr>
                <w:color w:val="000000"/>
                <w:sz w:val="18"/>
                <w:szCs w:val="18"/>
                <w:lang w:val="it-IT"/>
              </w:rPr>
              <w:t>création</w:t>
            </w:r>
            <w:proofErr w:type="spellEnd"/>
            <w:r w:rsidRPr="00C14678">
              <w:rPr>
                <w:color w:val="000000"/>
                <w:sz w:val="18"/>
                <w:szCs w:val="18"/>
                <w:lang w:val="it-IT"/>
              </w:rPr>
              <w:t xml:space="preserve"> et mise en place d'une </w:t>
            </w:r>
            <w:proofErr w:type="spellStart"/>
            <w:r w:rsidRPr="00C14678">
              <w:rPr>
                <w:color w:val="000000"/>
                <w:sz w:val="18"/>
                <w:szCs w:val="18"/>
                <w:lang w:val="it-IT"/>
              </w:rPr>
              <w:t>procédure</w:t>
            </w:r>
            <w:proofErr w:type="spellEnd"/>
            <w:r w:rsidRPr="00C14678">
              <w:rPr>
                <w:color w:val="000000"/>
                <w:sz w:val="18"/>
                <w:szCs w:val="18"/>
                <w:lang w:val="it-IT"/>
              </w:rPr>
              <w:t xml:space="preserve"> pour le </w:t>
            </w:r>
            <w:proofErr w:type="spellStart"/>
            <w:r w:rsidRPr="00C14678">
              <w:rPr>
                <w:color w:val="000000"/>
                <w:sz w:val="18"/>
                <w:szCs w:val="18"/>
                <w:lang w:val="it-IT"/>
              </w:rPr>
              <w:t>partage</w:t>
            </w:r>
            <w:proofErr w:type="spellEnd"/>
            <w:r w:rsidRPr="00C14678">
              <w:rPr>
                <w:color w:val="000000"/>
                <w:sz w:val="18"/>
                <w:szCs w:val="18"/>
                <w:lang w:val="it-IT"/>
              </w:rPr>
              <w:t xml:space="preserve"> de </w:t>
            </w:r>
            <w:proofErr w:type="spellStart"/>
            <w:r w:rsidRPr="00C14678">
              <w:rPr>
                <w:color w:val="000000"/>
                <w:sz w:val="18"/>
                <w:szCs w:val="18"/>
                <w:lang w:val="it-IT"/>
              </w:rPr>
              <w:t>données</w:t>
            </w:r>
            <w:proofErr w:type="spellEnd"/>
            <w:r w:rsidRPr="00C14678">
              <w:rPr>
                <w:color w:val="000000"/>
                <w:sz w:val="18"/>
                <w:szCs w:val="18"/>
                <w:lang w:val="it-IT"/>
              </w:rPr>
              <w:t xml:space="preserve"> </w:t>
            </w:r>
            <w:proofErr w:type="spellStart"/>
            <w:r w:rsidRPr="00C14678">
              <w:rPr>
                <w:color w:val="000000"/>
                <w:sz w:val="18"/>
                <w:szCs w:val="18"/>
                <w:lang w:val="it-IT"/>
              </w:rPr>
              <w:t>entre</w:t>
            </w:r>
            <w:proofErr w:type="spellEnd"/>
            <w:r w:rsidRPr="00C14678">
              <w:rPr>
                <w:color w:val="000000"/>
                <w:sz w:val="18"/>
                <w:szCs w:val="18"/>
                <w:lang w:val="it-IT"/>
              </w:rPr>
              <w:t xml:space="preserve"> </w:t>
            </w:r>
            <w:proofErr w:type="spellStart"/>
            <w:r w:rsidRPr="00C14678">
              <w:rPr>
                <w:color w:val="000000"/>
                <w:sz w:val="18"/>
                <w:szCs w:val="18"/>
                <w:lang w:val="it-IT"/>
              </w:rPr>
              <w:t>les</w:t>
            </w:r>
            <w:proofErr w:type="spellEnd"/>
            <w:r w:rsidRPr="00C14678">
              <w:rPr>
                <w:color w:val="000000"/>
                <w:sz w:val="18"/>
                <w:szCs w:val="18"/>
                <w:lang w:val="it-IT"/>
              </w:rPr>
              <w:t xml:space="preserve"> </w:t>
            </w:r>
            <w:proofErr w:type="spellStart"/>
            <w:r w:rsidRPr="00C14678">
              <w:rPr>
                <w:color w:val="000000"/>
                <w:sz w:val="18"/>
                <w:szCs w:val="18"/>
                <w:lang w:val="it-IT"/>
              </w:rPr>
              <w:t>trois</w:t>
            </w:r>
            <w:proofErr w:type="spellEnd"/>
            <w:r w:rsidRPr="00C14678">
              <w:rPr>
                <w:color w:val="000000"/>
                <w:sz w:val="18"/>
                <w:szCs w:val="18"/>
                <w:lang w:val="it-IT"/>
              </w:rPr>
              <w:t xml:space="preserve"> </w:t>
            </w:r>
            <w:proofErr w:type="spellStart"/>
            <w:r w:rsidRPr="00C14678">
              <w:rPr>
                <w:color w:val="000000"/>
                <w:sz w:val="18"/>
                <w:szCs w:val="18"/>
                <w:lang w:val="it-IT"/>
              </w:rPr>
              <w:t>pays</w:t>
            </w:r>
            <w:proofErr w:type="spellEnd"/>
            <w:r w:rsidRPr="00C14678">
              <w:rPr>
                <w:color w:val="000000"/>
                <w:sz w:val="18"/>
                <w:szCs w:val="18"/>
                <w:lang w:val="it-IT"/>
              </w:rPr>
              <w:t xml:space="preserve"> sur </w:t>
            </w:r>
            <w:proofErr w:type="spellStart"/>
            <w:r w:rsidRPr="00C14678">
              <w:rPr>
                <w:color w:val="000000"/>
                <w:sz w:val="18"/>
                <w:szCs w:val="18"/>
                <w:lang w:val="it-IT"/>
              </w:rPr>
              <w:t>les</w:t>
            </w:r>
            <w:proofErr w:type="spellEnd"/>
            <w:r w:rsidRPr="00C14678">
              <w:rPr>
                <w:color w:val="000000"/>
                <w:sz w:val="18"/>
                <w:szCs w:val="18"/>
                <w:lang w:val="it-IT"/>
              </w:rPr>
              <w:t xml:space="preserve"> </w:t>
            </w:r>
            <w:proofErr w:type="spellStart"/>
            <w:r w:rsidRPr="00C14678">
              <w:rPr>
                <w:color w:val="000000"/>
                <w:sz w:val="18"/>
                <w:szCs w:val="18"/>
                <w:lang w:val="it-IT"/>
              </w:rPr>
              <w:t>examens</w:t>
            </w:r>
            <w:proofErr w:type="spellEnd"/>
            <w:r w:rsidRPr="00C14678">
              <w:rPr>
                <w:color w:val="000000"/>
                <w:sz w:val="18"/>
                <w:szCs w:val="18"/>
                <w:lang w:val="it-IT"/>
              </w:rPr>
              <w:t xml:space="preserve"> post </w:t>
            </w:r>
            <w:proofErr w:type="spellStart"/>
            <w:r w:rsidRPr="00C14678">
              <w:rPr>
                <w:color w:val="000000"/>
                <w:sz w:val="18"/>
                <w:szCs w:val="18"/>
                <w:lang w:val="it-IT"/>
              </w:rPr>
              <w:t>mortem</w:t>
            </w:r>
            <w:proofErr w:type="spellEnd"/>
            <w:r w:rsidRPr="00C14678">
              <w:rPr>
                <w:color w:val="000000"/>
                <w:sz w:val="18"/>
                <w:szCs w:val="18"/>
                <w:lang w:val="it-IT"/>
              </w:rPr>
              <w:t xml:space="preserve"> pour </w:t>
            </w:r>
            <w:proofErr w:type="spellStart"/>
            <w:r w:rsidRPr="00C14678">
              <w:rPr>
                <w:color w:val="000000"/>
                <w:sz w:val="18"/>
                <w:szCs w:val="18"/>
                <w:lang w:val="it-IT"/>
              </w:rPr>
              <w:t>mettre</w:t>
            </w:r>
            <w:proofErr w:type="spellEnd"/>
            <w:r w:rsidRPr="00C14678">
              <w:rPr>
                <w:color w:val="000000"/>
                <w:sz w:val="18"/>
                <w:szCs w:val="18"/>
                <w:lang w:val="it-IT"/>
              </w:rPr>
              <w:t xml:space="preserve"> en </w:t>
            </w:r>
            <w:proofErr w:type="spellStart"/>
            <w:r w:rsidRPr="00C14678">
              <w:rPr>
                <w:color w:val="000000"/>
                <w:sz w:val="18"/>
                <w:szCs w:val="18"/>
                <w:lang w:val="it-IT"/>
              </w:rPr>
              <w:t>évidence</w:t>
            </w:r>
            <w:proofErr w:type="spellEnd"/>
            <w:r w:rsidRPr="00C14678">
              <w:rPr>
                <w:color w:val="000000"/>
                <w:sz w:val="18"/>
                <w:szCs w:val="18"/>
                <w:lang w:val="it-IT"/>
              </w:rPr>
              <w:t xml:space="preserve"> </w:t>
            </w:r>
            <w:proofErr w:type="spellStart"/>
            <w:r w:rsidRPr="00C14678">
              <w:rPr>
                <w:color w:val="000000"/>
                <w:sz w:val="18"/>
                <w:szCs w:val="18"/>
                <w:lang w:val="it-IT"/>
              </w:rPr>
              <w:t>les</w:t>
            </w:r>
            <w:proofErr w:type="spellEnd"/>
            <w:r w:rsidRPr="00C14678">
              <w:rPr>
                <w:color w:val="000000"/>
                <w:sz w:val="18"/>
                <w:szCs w:val="18"/>
                <w:lang w:val="it-IT"/>
              </w:rPr>
              <w:t xml:space="preserve"> </w:t>
            </w:r>
            <w:proofErr w:type="spellStart"/>
            <w:r w:rsidRPr="00C14678">
              <w:rPr>
                <w:color w:val="000000"/>
                <w:sz w:val="18"/>
                <w:szCs w:val="18"/>
                <w:lang w:val="it-IT"/>
              </w:rPr>
              <w:t>prises</w:t>
            </w:r>
            <w:proofErr w:type="spellEnd"/>
            <w:r w:rsidRPr="00C14678">
              <w:rPr>
                <w:color w:val="000000"/>
                <w:sz w:val="18"/>
                <w:szCs w:val="18"/>
                <w:lang w:val="it-IT"/>
              </w:rPr>
              <w:t xml:space="preserve"> </w:t>
            </w:r>
            <w:proofErr w:type="spellStart"/>
            <w:r w:rsidRPr="00C14678">
              <w:rPr>
                <w:color w:val="000000"/>
                <w:sz w:val="18"/>
                <w:szCs w:val="18"/>
                <w:lang w:val="it-IT"/>
              </w:rPr>
              <w:t>accidentelles</w:t>
            </w:r>
            <w:proofErr w:type="spellEnd"/>
            <w:r w:rsidRPr="00C14678">
              <w:rPr>
                <w:i/>
                <w:iCs/>
                <w:color w:val="000000"/>
                <w:sz w:val="18"/>
                <w:szCs w:val="18"/>
                <w:lang w:val="it-IT"/>
              </w:rPr>
              <w:t xml:space="preserve"> / </w:t>
            </w:r>
            <w:r w:rsidRPr="00C14678">
              <w:rPr>
                <w:i/>
                <w:iCs/>
                <w:color w:val="2E75B5"/>
                <w:sz w:val="18"/>
                <w:szCs w:val="18"/>
                <w:lang w:val="it-IT"/>
              </w:rPr>
              <w:t xml:space="preserve">Emergency task </w:t>
            </w:r>
            <w:proofErr w:type="spellStart"/>
            <w:r w:rsidRPr="00C14678">
              <w:rPr>
                <w:i/>
                <w:iCs/>
                <w:color w:val="2E75B5"/>
                <w:sz w:val="18"/>
                <w:szCs w:val="18"/>
                <w:lang w:val="it-IT"/>
              </w:rPr>
              <w:t>forces</w:t>
            </w:r>
            <w:proofErr w:type="spellEnd"/>
            <w:r w:rsidRPr="00C14678">
              <w:rPr>
                <w:i/>
                <w:iCs/>
                <w:color w:val="2E75B5"/>
                <w:sz w:val="18"/>
                <w:szCs w:val="18"/>
                <w:lang w:val="it-IT"/>
              </w:rPr>
              <w:t xml:space="preserve"> - </w:t>
            </w:r>
            <w:proofErr w:type="spellStart"/>
            <w:r w:rsidRPr="00C14678">
              <w:rPr>
                <w:i/>
                <w:iCs/>
                <w:color w:val="2E75B5"/>
                <w:sz w:val="18"/>
                <w:szCs w:val="18"/>
                <w:lang w:val="it-IT"/>
              </w:rPr>
              <w:t>response</w:t>
            </w:r>
            <w:proofErr w:type="spellEnd"/>
            <w:r w:rsidRPr="00C14678">
              <w:rPr>
                <w:i/>
                <w:iCs/>
                <w:color w:val="2E75B5"/>
                <w:sz w:val="18"/>
                <w:szCs w:val="18"/>
                <w:lang w:val="it-IT"/>
              </w:rPr>
              <w:t xml:space="preserve"> teams: </w:t>
            </w:r>
            <w:r w:rsidRPr="00C14678">
              <w:rPr>
                <w:color w:val="2E75B5"/>
                <w:sz w:val="18"/>
                <w:szCs w:val="18"/>
                <w:lang w:val="it-IT"/>
              </w:rPr>
              <w:t xml:space="preserve">spiaggiamenti (di massa, di animali vivi, di grandi cetacei), compresa la creazione e attuazione di una procedura per la condivisione dei dati tra i tre paesi relativi agli esami post </w:t>
            </w:r>
            <w:proofErr w:type="spellStart"/>
            <w:r w:rsidRPr="00C14678">
              <w:rPr>
                <w:color w:val="2E75B5"/>
                <w:sz w:val="18"/>
                <w:szCs w:val="18"/>
                <w:lang w:val="it-IT"/>
              </w:rPr>
              <w:t>mortem</w:t>
            </w:r>
            <w:proofErr w:type="spellEnd"/>
            <w:r w:rsidRPr="00C14678">
              <w:rPr>
                <w:color w:val="2E75B5"/>
                <w:sz w:val="18"/>
                <w:szCs w:val="18"/>
                <w:lang w:val="it-IT"/>
              </w:rPr>
              <w:t xml:space="preserve"> per evidenziare le catture accidentali</w:t>
            </w:r>
          </w:p>
        </w:tc>
        <w:tc>
          <w:tcPr>
            <w:tcW w:w="1134" w:type="dxa"/>
            <w:gridSpan w:val="2"/>
            <w:tcBorders>
              <w:top w:val="single" w:sz="4" w:space="0" w:color="auto"/>
              <w:left w:val="nil"/>
              <w:bottom w:val="single" w:sz="4" w:space="0" w:color="auto"/>
              <w:right w:val="single" w:sz="4" w:space="0" w:color="auto"/>
            </w:tcBorders>
            <w:vAlign w:val="center"/>
          </w:tcPr>
          <w:p w14:paraId="3E8699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Consultant </w:t>
            </w:r>
            <w:proofErr w:type="spellStart"/>
            <w:r w:rsidRPr="00C14678">
              <w:rPr>
                <w:rFonts w:ascii="Arial Nova Cond" w:hAnsi="Arial Nova Cond" w:cs="Calibri"/>
                <w:color w:val="000000"/>
                <w:sz w:val="20"/>
                <w:szCs w:val="20"/>
                <w:lang w:val="it-IT"/>
              </w:rPr>
              <w:t>technico-scientifique</w:t>
            </w:r>
            <w:proofErr w:type="spellEnd"/>
            <w:r w:rsidRPr="00C14678">
              <w:rPr>
                <w:rFonts w:ascii="Arial Nova Cond" w:hAnsi="Arial Nova Cond" w:cs="Calibri"/>
                <w:color w:val="000000"/>
                <w:sz w:val="20"/>
                <w:szCs w:val="20"/>
                <w:lang w:val="it-IT"/>
              </w:rPr>
              <w:t xml:space="preserve">/ </w:t>
            </w:r>
            <w:r w:rsidRPr="00C14678">
              <w:rPr>
                <w:color w:val="2E75B5"/>
                <w:sz w:val="18"/>
                <w:szCs w:val="18"/>
                <w:lang w:val="it-IT"/>
              </w:rPr>
              <w:t>SP, consulente tecnico-</w:t>
            </w:r>
            <w:proofErr w:type="spellStart"/>
            <w:r w:rsidRPr="00C14678">
              <w:rPr>
                <w:color w:val="2E75B5"/>
                <w:sz w:val="18"/>
                <w:szCs w:val="18"/>
                <w:lang w:val="it-IT"/>
              </w:rPr>
              <w:t>scientificp</w:t>
            </w:r>
            <w:proofErr w:type="spellEnd"/>
          </w:p>
        </w:tc>
        <w:tc>
          <w:tcPr>
            <w:tcW w:w="1701" w:type="dxa"/>
            <w:gridSpan w:val="2"/>
            <w:tcBorders>
              <w:top w:val="single" w:sz="4" w:space="0" w:color="auto"/>
              <w:left w:val="nil"/>
              <w:bottom w:val="single" w:sz="4" w:space="0" w:color="auto"/>
              <w:right w:val="single" w:sz="4" w:space="0" w:color="auto"/>
            </w:tcBorders>
            <w:vAlign w:val="center"/>
          </w:tcPr>
          <w:p w14:paraId="4CA973B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color w:val="000000"/>
                <w:sz w:val="18"/>
                <w:szCs w:val="18"/>
                <w:lang w:val="it-IT"/>
              </w:rPr>
              <w:t>Coordinateur</w:t>
            </w:r>
            <w:proofErr w:type="spellEnd"/>
            <w:r w:rsidRPr="00C14678">
              <w:rPr>
                <w:color w:val="000000"/>
                <w:sz w:val="18"/>
                <w:szCs w:val="18"/>
                <w:lang w:val="it-IT"/>
              </w:rPr>
              <w:t xml:space="preserve"> </w:t>
            </w:r>
            <w:proofErr w:type="spellStart"/>
            <w:r w:rsidRPr="00C14678">
              <w:rPr>
                <w:color w:val="000000"/>
                <w:sz w:val="18"/>
                <w:szCs w:val="18"/>
                <w:lang w:val="it-IT"/>
              </w:rPr>
              <w:t>GdT</w:t>
            </w:r>
            <w:proofErr w:type="spellEnd"/>
            <w:r w:rsidRPr="00C14678">
              <w:rPr>
                <w:color w:val="000000"/>
                <w:sz w:val="18"/>
                <w:szCs w:val="18"/>
                <w:lang w:val="it-IT"/>
              </w:rPr>
              <w:t xml:space="preserve"> impacts / </w:t>
            </w:r>
            <w:r w:rsidRPr="00C14678">
              <w:rPr>
                <w:color w:val="2E75B5"/>
                <w:sz w:val="18"/>
                <w:szCs w:val="18"/>
                <w:lang w:val="it-IT"/>
              </w:rPr>
              <w:t xml:space="preserve">Coordinatore </w:t>
            </w:r>
            <w:proofErr w:type="spellStart"/>
            <w:r w:rsidRPr="00C14678">
              <w:rPr>
                <w:color w:val="2E75B5"/>
                <w:sz w:val="18"/>
                <w:szCs w:val="18"/>
                <w:lang w:val="it-IT"/>
              </w:rPr>
              <w:t>GdL</w:t>
            </w:r>
            <w:proofErr w:type="spellEnd"/>
            <w:r w:rsidRPr="00C14678">
              <w:rPr>
                <w:color w:val="2E75B5"/>
                <w:sz w:val="18"/>
                <w:szCs w:val="18"/>
                <w:lang w:val="it-IT"/>
              </w:rPr>
              <w:t xml:space="preserve"> impatti</w:t>
            </w:r>
          </w:p>
        </w:tc>
        <w:tc>
          <w:tcPr>
            <w:tcW w:w="2268" w:type="dxa"/>
            <w:gridSpan w:val="2"/>
            <w:tcBorders>
              <w:top w:val="single" w:sz="4" w:space="0" w:color="auto"/>
              <w:left w:val="nil"/>
              <w:bottom w:val="single" w:sz="4" w:space="0" w:color="auto"/>
              <w:right w:val="single" w:sz="4" w:space="0" w:color="auto"/>
            </w:tcBorders>
            <w:vAlign w:val="center"/>
          </w:tcPr>
          <w:p w14:paraId="1BC9FD7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réseau</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experts</w:t>
            </w:r>
            <w:proofErr w:type="spellEnd"/>
            <w:r w:rsidRPr="00C14678">
              <w:rPr>
                <w:rFonts w:ascii="Arial Nova Cond" w:hAnsi="Arial Nova Cond" w:cs="Calibri"/>
                <w:color w:val="000000"/>
                <w:sz w:val="20"/>
                <w:szCs w:val="20"/>
                <w:lang w:val="it-IT"/>
              </w:rPr>
              <w:t xml:space="preserve"> (FR, IT, MC) </w:t>
            </w:r>
          </w:p>
          <w:p w14:paraId="2F0D95F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Définition</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procédure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partagée</w:t>
            </w:r>
            <w:proofErr w:type="spellEnd"/>
            <w:r w:rsidRPr="00C14678">
              <w:rPr>
                <w:rFonts w:ascii="Arial Nova Cond" w:hAnsi="Arial Nova Cond" w:cs="Calibri"/>
                <w:color w:val="000000"/>
                <w:sz w:val="20"/>
                <w:szCs w:val="20"/>
                <w:lang w:val="it-IT"/>
              </w:rPr>
              <w:t xml:space="preserve"> </w:t>
            </w:r>
          </w:p>
          <w:p w14:paraId="373F3FD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maintenance</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plateforme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partage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
          <w:p w14:paraId="1080A812"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 Creazione della rete di esperti (FR, IT, MC)</w:t>
            </w:r>
          </w:p>
          <w:p w14:paraId="32BC7E46"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 xml:space="preserve">- Definizione della procedura condivisa </w:t>
            </w:r>
          </w:p>
          <w:p w14:paraId="044525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 Creazione e mantenimento della piattaforma di condivisione dati</w:t>
            </w:r>
          </w:p>
        </w:tc>
        <w:tc>
          <w:tcPr>
            <w:tcW w:w="1134" w:type="dxa"/>
            <w:tcBorders>
              <w:top w:val="single" w:sz="4" w:space="0" w:color="auto"/>
              <w:left w:val="nil"/>
              <w:bottom w:val="single" w:sz="4" w:space="0" w:color="auto"/>
              <w:right w:val="single" w:sz="4" w:space="0" w:color="auto"/>
            </w:tcBorders>
            <w:vAlign w:val="center"/>
          </w:tcPr>
          <w:p w14:paraId="6BABA44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single" w:sz="4" w:space="0" w:color="auto"/>
              <w:right w:val="single" w:sz="4" w:space="0" w:color="auto"/>
            </w:tcBorders>
            <w:vAlign w:val="center"/>
          </w:tcPr>
          <w:p w14:paraId="32CA7DA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59" w:type="dxa"/>
            <w:tcBorders>
              <w:top w:val="single" w:sz="4" w:space="0" w:color="auto"/>
              <w:left w:val="nil"/>
              <w:bottom w:val="single" w:sz="4" w:space="0" w:color="auto"/>
              <w:right w:val="single" w:sz="4" w:space="0" w:color="auto"/>
            </w:tcBorders>
            <w:vAlign w:val="center"/>
          </w:tcPr>
          <w:p w14:paraId="1D444B1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tcPr>
          <w:p w14:paraId="6002554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tcPr>
          <w:p w14:paraId="548E520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single" w:sz="4" w:space="0" w:color="auto"/>
              <w:right w:val="single" w:sz="8" w:space="0" w:color="auto"/>
            </w:tcBorders>
            <w:vAlign w:val="center"/>
          </w:tcPr>
          <w:p w14:paraId="72EE543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7F34A1D1" w14:textId="77777777" w:rsidTr="00080BF1">
        <w:trPr>
          <w:trHeight w:val="1040"/>
        </w:trPr>
        <w:tc>
          <w:tcPr>
            <w:tcW w:w="851" w:type="dxa"/>
            <w:vMerge w:val="restart"/>
            <w:tcBorders>
              <w:top w:val="nil"/>
              <w:left w:val="single" w:sz="8" w:space="0" w:color="auto"/>
              <w:bottom w:val="single" w:sz="8" w:space="0" w:color="000000"/>
              <w:right w:val="single" w:sz="8" w:space="0" w:color="auto"/>
            </w:tcBorders>
            <w:vAlign w:val="center"/>
            <w:hideMark/>
          </w:tcPr>
          <w:p w14:paraId="245502C7"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nil"/>
              <w:left w:val="nil"/>
              <w:bottom w:val="single" w:sz="4" w:space="0" w:color="auto"/>
              <w:right w:val="single" w:sz="4" w:space="0" w:color="auto"/>
            </w:tcBorders>
            <w:vAlign w:val="center"/>
            <w:hideMark/>
          </w:tcPr>
          <w:p w14:paraId="6C5848D5"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C-17c4</w:t>
            </w:r>
          </w:p>
        </w:tc>
        <w:tc>
          <w:tcPr>
            <w:tcW w:w="850" w:type="dxa"/>
            <w:tcBorders>
              <w:top w:val="nil"/>
              <w:left w:val="nil"/>
              <w:bottom w:val="single" w:sz="4" w:space="0" w:color="auto"/>
              <w:right w:val="single" w:sz="4" w:space="0" w:color="auto"/>
            </w:tcBorders>
            <w:vAlign w:val="center"/>
            <w:hideMark/>
          </w:tcPr>
          <w:p w14:paraId="11EF0A9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4" w:space="0" w:color="auto"/>
              <w:right w:val="single" w:sz="4" w:space="0" w:color="auto"/>
            </w:tcBorders>
            <w:vAlign w:val="center"/>
            <w:hideMark/>
          </w:tcPr>
          <w:p w14:paraId="1A761C66"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Fomation</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sensibilisation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équipages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compagnie de </w:t>
            </w:r>
            <w:proofErr w:type="spellStart"/>
            <w:r w:rsidRPr="00C14678">
              <w:rPr>
                <w:rFonts w:ascii="Arial Nova Cond" w:hAnsi="Arial Nova Cond" w:cs="Calibri"/>
                <w:color w:val="000000"/>
                <w:sz w:val="20"/>
                <w:szCs w:val="20"/>
                <w:lang w:val="it-IT"/>
              </w:rPr>
              <w:t>navigation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majeures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Formazione e sensibilizzazione degli equipaggi delle maggiori compagnie di navigazione</w:t>
            </w:r>
          </w:p>
        </w:tc>
        <w:tc>
          <w:tcPr>
            <w:tcW w:w="1134" w:type="dxa"/>
            <w:gridSpan w:val="2"/>
            <w:tcBorders>
              <w:top w:val="nil"/>
              <w:left w:val="nil"/>
              <w:bottom w:val="single" w:sz="4" w:space="0" w:color="auto"/>
              <w:right w:val="single" w:sz="4" w:space="0" w:color="auto"/>
            </w:tcBorders>
            <w:vAlign w:val="center"/>
            <w:hideMark/>
          </w:tcPr>
          <w:p w14:paraId="402C2AD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01" w:type="dxa"/>
            <w:gridSpan w:val="2"/>
            <w:tcBorders>
              <w:top w:val="nil"/>
              <w:left w:val="nil"/>
              <w:bottom w:val="single" w:sz="4" w:space="0" w:color="auto"/>
              <w:right w:val="single" w:sz="4" w:space="0" w:color="auto"/>
            </w:tcBorders>
            <w:vAlign w:val="center"/>
            <w:hideMark/>
          </w:tcPr>
          <w:p w14:paraId="7974D7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WG_IMP, PFN, </w:t>
            </w:r>
            <w:proofErr w:type="spellStart"/>
            <w:r w:rsidRPr="00C14678">
              <w:rPr>
                <w:rFonts w:ascii="Arial Nova Cond" w:hAnsi="Arial Nova Cond" w:cs="Calibri"/>
                <w:color w:val="000000"/>
                <w:sz w:val="20"/>
                <w:szCs w:val="20"/>
                <w:lang w:val="it-IT"/>
              </w:rPr>
              <w:t>Pelagis</w:t>
            </w:r>
            <w:proofErr w:type="spellEnd"/>
            <w:r w:rsidRPr="00C14678">
              <w:rPr>
                <w:rFonts w:ascii="Arial Nova Cond" w:hAnsi="Arial Nova Cond" w:cs="Calibri"/>
                <w:color w:val="000000"/>
                <w:sz w:val="20"/>
                <w:szCs w:val="20"/>
                <w:lang w:val="it-IT"/>
              </w:rPr>
              <w:t xml:space="preserve">, UNIPD, RAM, PREMAR, DAM, </w:t>
            </w:r>
            <w:proofErr w:type="spellStart"/>
            <w:r w:rsidRPr="00C14678">
              <w:rPr>
                <w:rFonts w:ascii="Arial Nova Cond" w:hAnsi="Arial Nova Cond" w:cs="Calibri"/>
                <w:color w:val="000000"/>
                <w:sz w:val="20"/>
                <w:szCs w:val="20"/>
                <w:lang w:val="it-IT"/>
              </w:rPr>
              <w:t>consultant</w:t>
            </w:r>
            <w:proofErr w:type="spellEnd"/>
          </w:p>
        </w:tc>
        <w:tc>
          <w:tcPr>
            <w:tcW w:w="2255" w:type="dxa"/>
            <w:gridSpan w:val="2"/>
            <w:tcBorders>
              <w:top w:val="nil"/>
              <w:left w:val="nil"/>
              <w:bottom w:val="single" w:sz="4" w:space="0" w:color="auto"/>
              <w:right w:val="single" w:sz="4" w:space="0" w:color="auto"/>
            </w:tcBorders>
            <w:vAlign w:val="center"/>
            <w:hideMark/>
          </w:tcPr>
          <w:p w14:paraId="126B9A4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Formazione</w:t>
            </w:r>
          </w:p>
        </w:tc>
        <w:tc>
          <w:tcPr>
            <w:tcW w:w="1153" w:type="dxa"/>
            <w:gridSpan w:val="2"/>
            <w:tcBorders>
              <w:top w:val="nil"/>
              <w:left w:val="nil"/>
              <w:bottom w:val="single" w:sz="4" w:space="0" w:color="auto"/>
              <w:right w:val="single" w:sz="4" w:space="0" w:color="auto"/>
            </w:tcBorders>
            <w:vAlign w:val="center"/>
            <w:hideMark/>
          </w:tcPr>
          <w:p w14:paraId="4509FC8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986" w:type="dxa"/>
            <w:tcBorders>
              <w:top w:val="nil"/>
              <w:left w:val="nil"/>
              <w:bottom w:val="single" w:sz="4" w:space="0" w:color="auto"/>
              <w:right w:val="single" w:sz="4" w:space="0" w:color="auto"/>
            </w:tcBorders>
            <w:vAlign w:val="center"/>
            <w:hideMark/>
          </w:tcPr>
          <w:p w14:paraId="2B2A322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559" w:type="dxa"/>
            <w:tcBorders>
              <w:top w:val="nil"/>
              <w:left w:val="nil"/>
              <w:bottom w:val="single" w:sz="4" w:space="0" w:color="auto"/>
              <w:right w:val="single" w:sz="4" w:space="0" w:color="auto"/>
            </w:tcBorders>
            <w:vAlign w:val="center"/>
            <w:hideMark/>
          </w:tcPr>
          <w:p w14:paraId="0CD3750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single" w:sz="4" w:space="0" w:color="auto"/>
              <w:right w:val="single" w:sz="4" w:space="0" w:color="auto"/>
            </w:tcBorders>
            <w:vAlign w:val="center"/>
            <w:hideMark/>
          </w:tcPr>
          <w:p w14:paraId="273CC25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single" w:sz="4" w:space="0" w:color="auto"/>
              <w:right w:val="single" w:sz="4" w:space="0" w:color="auto"/>
            </w:tcBorders>
            <w:vAlign w:val="center"/>
            <w:hideMark/>
          </w:tcPr>
          <w:p w14:paraId="60F7692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0E8AD5B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r w:rsidR="00080BF1" w:rsidRPr="00C14678" w14:paraId="4D4C5286" w14:textId="77777777" w:rsidTr="00080BF1">
        <w:trPr>
          <w:trHeight w:val="1315"/>
        </w:trPr>
        <w:tc>
          <w:tcPr>
            <w:tcW w:w="851" w:type="dxa"/>
            <w:vMerge/>
            <w:tcBorders>
              <w:top w:val="nil"/>
              <w:left w:val="single" w:sz="8" w:space="0" w:color="auto"/>
              <w:bottom w:val="single" w:sz="8" w:space="0" w:color="000000"/>
              <w:right w:val="single" w:sz="8" w:space="0" w:color="auto"/>
            </w:tcBorders>
            <w:vAlign w:val="center"/>
            <w:hideMark/>
          </w:tcPr>
          <w:p w14:paraId="2130C9CF"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nil"/>
              <w:left w:val="nil"/>
              <w:bottom w:val="single" w:sz="8" w:space="0" w:color="auto"/>
              <w:right w:val="single" w:sz="4" w:space="0" w:color="auto"/>
            </w:tcBorders>
            <w:vAlign w:val="center"/>
            <w:hideMark/>
          </w:tcPr>
          <w:p w14:paraId="67BADFD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C-17c5</w:t>
            </w:r>
          </w:p>
        </w:tc>
        <w:tc>
          <w:tcPr>
            <w:tcW w:w="850" w:type="dxa"/>
            <w:tcBorders>
              <w:top w:val="nil"/>
              <w:left w:val="nil"/>
              <w:bottom w:val="single" w:sz="8" w:space="0" w:color="auto"/>
              <w:right w:val="single" w:sz="4" w:space="0" w:color="auto"/>
            </w:tcBorders>
            <w:vAlign w:val="center"/>
            <w:hideMark/>
          </w:tcPr>
          <w:p w14:paraId="072A2C8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8" w:space="0" w:color="auto"/>
              <w:right w:val="single" w:sz="4" w:space="0" w:color="auto"/>
            </w:tcBorders>
            <w:vAlign w:val="center"/>
            <w:hideMark/>
          </w:tcPr>
          <w:p w14:paraId="77FBD0D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Fomation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personnel</w:t>
            </w:r>
            <w:proofErr w:type="spellEnd"/>
            <w:r w:rsidRPr="00C14678">
              <w:rPr>
                <w:rFonts w:ascii="Arial Nova Cond" w:hAnsi="Arial Nova Cond" w:cs="Calibri"/>
                <w:color w:val="000000"/>
                <w:sz w:val="20"/>
                <w:szCs w:val="20"/>
                <w:lang w:val="it-IT"/>
              </w:rPr>
              <w:t xml:space="preserve"> technique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Communes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signataires</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Charte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Partenariat</w:t>
            </w:r>
            <w:proofErr w:type="spellEnd"/>
            <w:r w:rsidRPr="00C14678">
              <w:rPr>
                <w:rFonts w:ascii="Arial Nova Cond" w:hAnsi="Arial Nova Cond" w:cs="Calibri"/>
                <w:color w:val="000000"/>
                <w:sz w:val="20"/>
                <w:szCs w:val="20"/>
                <w:lang w:val="it-IT"/>
              </w:rPr>
              <w:t xml:space="preserve"> Pelagos / </w:t>
            </w:r>
            <w:r w:rsidRPr="00C14678">
              <w:rPr>
                <w:rFonts w:ascii="Arial Nova Cond" w:hAnsi="Arial Nova Cond" w:cs="Calibri"/>
                <w:color w:val="4371C4"/>
                <w:sz w:val="20"/>
                <w:szCs w:val="20"/>
                <w:lang w:val="it-IT"/>
              </w:rPr>
              <w:t>Formazione di personale tecnico dei Comuni firmatari della Carta di Partenariato Pelagos</w:t>
            </w:r>
          </w:p>
        </w:tc>
        <w:tc>
          <w:tcPr>
            <w:tcW w:w="1134" w:type="dxa"/>
            <w:gridSpan w:val="2"/>
            <w:tcBorders>
              <w:top w:val="nil"/>
              <w:left w:val="nil"/>
              <w:bottom w:val="single" w:sz="8" w:space="0" w:color="auto"/>
              <w:right w:val="single" w:sz="4" w:space="0" w:color="auto"/>
            </w:tcBorders>
            <w:vAlign w:val="center"/>
            <w:hideMark/>
          </w:tcPr>
          <w:p w14:paraId="1287F4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PFN</w:t>
            </w:r>
          </w:p>
        </w:tc>
        <w:tc>
          <w:tcPr>
            <w:tcW w:w="1701" w:type="dxa"/>
            <w:gridSpan w:val="2"/>
            <w:tcBorders>
              <w:top w:val="nil"/>
              <w:left w:val="nil"/>
              <w:bottom w:val="single" w:sz="8" w:space="0" w:color="auto"/>
              <w:right w:val="single" w:sz="4" w:space="0" w:color="auto"/>
            </w:tcBorders>
            <w:vAlign w:val="center"/>
            <w:hideMark/>
          </w:tcPr>
          <w:p w14:paraId="04B9643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WG_IMP, WG_ASS, CST, Pelagos Cities / </w:t>
            </w:r>
            <w:r w:rsidRPr="00C14678">
              <w:rPr>
                <w:rFonts w:ascii="Arial Nova Cond" w:hAnsi="Arial Nova Cond" w:cs="Calibri"/>
                <w:color w:val="2D74B5"/>
                <w:sz w:val="20"/>
                <w:szCs w:val="20"/>
                <w:lang w:val="it-IT"/>
              </w:rPr>
              <w:t>SP, WG_IMP, WG_ASS, CST</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 xml:space="preserve">Pelagos Cities, </w:t>
            </w:r>
            <w:proofErr w:type="spellStart"/>
            <w:r w:rsidRPr="00C14678">
              <w:rPr>
                <w:rFonts w:ascii="Arial Nova Cond" w:hAnsi="Arial Nova Cond" w:cs="Calibri"/>
                <w:color w:val="4371C4"/>
                <w:sz w:val="20"/>
                <w:szCs w:val="20"/>
                <w:lang w:val="it-IT"/>
              </w:rPr>
              <w:t>consultant</w:t>
            </w:r>
            <w:proofErr w:type="spellEnd"/>
          </w:p>
        </w:tc>
        <w:tc>
          <w:tcPr>
            <w:tcW w:w="2255" w:type="dxa"/>
            <w:gridSpan w:val="2"/>
            <w:tcBorders>
              <w:top w:val="nil"/>
              <w:left w:val="nil"/>
              <w:bottom w:val="single" w:sz="8" w:space="0" w:color="auto"/>
              <w:right w:val="single" w:sz="4" w:space="0" w:color="auto"/>
            </w:tcBorders>
            <w:vAlign w:val="center"/>
            <w:hideMark/>
          </w:tcPr>
          <w:p w14:paraId="5745C78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Formation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vidéo</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Formazione video</w:t>
            </w:r>
          </w:p>
        </w:tc>
        <w:tc>
          <w:tcPr>
            <w:tcW w:w="1153" w:type="dxa"/>
            <w:gridSpan w:val="2"/>
            <w:tcBorders>
              <w:top w:val="nil"/>
              <w:left w:val="nil"/>
              <w:bottom w:val="single" w:sz="8" w:space="0" w:color="auto"/>
              <w:right w:val="single" w:sz="4" w:space="0" w:color="auto"/>
            </w:tcBorders>
            <w:vAlign w:val="center"/>
            <w:hideMark/>
          </w:tcPr>
          <w:p w14:paraId="2B03649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986" w:type="dxa"/>
            <w:tcBorders>
              <w:top w:val="nil"/>
              <w:left w:val="nil"/>
              <w:bottom w:val="single" w:sz="4" w:space="0" w:color="auto"/>
              <w:right w:val="single" w:sz="4" w:space="0" w:color="auto"/>
            </w:tcBorders>
            <w:vAlign w:val="center"/>
            <w:hideMark/>
          </w:tcPr>
          <w:p w14:paraId="3C36248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59" w:type="dxa"/>
            <w:tcBorders>
              <w:top w:val="nil"/>
              <w:left w:val="nil"/>
              <w:bottom w:val="single" w:sz="4" w:space="0" w:color="auto"/>
              <w:right w:val="single" w:sz="4" w:space="0" w:color="auto"/>
            </w:tcBorders>
            <w:vAlign w:val="center"/>
            <w:hideMark/>
          </w:tcPr>
          <w:p w14:paraId="04245A0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single" w:sz="4" w:space="0" w:color="auto"/>
              <w:right w:val="single" w:sz="4" w:space="0" w:color="auto"/>
            </w:tcBorders>
            <w:vAlign w:val="center"/>
            <w:hideMark/>
          </w:tcPr>
          <w:p w14:paraId="019EE2F1"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4.600,00 €</w:t>
            </w:r>
          </w:p>
          <w:p w14:paraId="4774D898"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(CV FR 2024)</w:t>
            </w:r>
          </w:p>
          <w:p w14:paraId="68A61D07" w14:textId="77777777" w:rsidR="00080BF1" w:rsidRPr="00C14678" w:rsidRDefault="00080BF1" w:rsidP="0051100A">
            <w:pPr>
              <w:jc w:val="right"/>
              <w:rPr>
                <w:rFonts w:ascii="Arial Nova Cond" w:hAnsi="Arial Nova Cond" w:cs="Calibri"/>
                <w:color w:val="EE0000"/>
                <w:sz w:val="20"/>
                <w:szCs w:val="20"/>
                <w:lang w:val="it-IT"/>
              </w:rPr>
            </w:pPr>
          </w:p>
          <w:p w14:paraId="47B48ABB" w14:textId="77777777" w:rsidR="00080BF1" w:rsidRPr="00C14678" w:rsidRDefault="00080BF1" w:rsidP="0051100A">
            <w:pPr>
              <w:jc w:val="right"/>
              <w:rPr>
                <w:rFonts w:ascii="Arial Nova Cond" w:hAnsi="Arial Nova Cond" w:cs="Calibri"/>
                <w:color w:val="EE0000"/>
                <w:sz w:val="20"/>
                <w:szCs w:val="20"/>
                <w:lang w:val="it-IT"/>
              </w:rPr>
            </w:pPr>
            <w:proofErr w:type="spellStart"/>
            <w:r w:rsidRPr="00C14678">
              <w:rPr>
                <w:rFonts w:ascii="Arial Nova Cond" w:hAnsi="Arial Nova Cond" w:cs="Calibri"/>
                <w:color w:val="EE0000"/>
                <w:sz w:val="20"/>
                <w:szCs w:val="20"/>
                <w:lang w:val="it-IT"/>
              </w:rPr>
              <w:t>Keep</w:t>
            </w:r>
            <w:proofErr w:type="spellEnd"/>
            <w:r w:rsidRPr="00C14678">
              <w:rPr>
                <w:rFonts w:ascii="Arial Nova Cond" w:hAnsi="Arial Nova Cond" w:cs="Calibri"/>
                <w:color w:val="EE0000"/>
                <w:sz w:val="20"/>
                <w:szCs w:val="20"/>
                <w:lang w:val="it-IT"/>
              </w:rPr>
              <w:t xml:space="preserve"> </w:t>
            </w:r>
            <w:proofErr w:type="spellStart"/>
            <w:r w:rsidRPr="00C14678">
              <w:rPr>
                <w:rFonts w:ascii="Arial Nova Cond" w:hAnsi="Arial Nova Cond" w:cs="Calibri"/>
                <w:color w:val="EE0000"/>
                <w:sz w:val="20"/>
                <w:szCs w:val="20"/>
                <w:lang w:val="it-IT"/>
              </w:rPr>
              <w:t>it</w:t>
            </w:r>
            <w:proofErr w:type="spellEnd"/>
            <w:r w:rsidRPr="00C14678">
              <w:rPr>
                <w:rFonts w:ascii="Arial Nova Cond" w:hAnsi="Arial Nova Cond" w:cs="Calibri"/>
                <w:color w:val="EE0000"/>
                <w:sz w:val="20"/>
                <w:szCs w:val="20"/>
                <w:lang w:val="it-IT"/>
              </w:rPr>
              <w:t xml:space="preserve"> for video training on HQWW or </w:t>
            </w:r>
            <w:proofErr w:type="spellStart"/>
            <w:r w:rsidRPr="00C14678">
              <w:rPr>
                <w:rFonts w:ascii="Arial Nova Cond" w:hAnsi="Arial Nova Cond" w:cs="Calibri"/>
                <w:color w:val="EE0000"/>
                <w:sz w:val="20"/>
                <w:szCs w:val="20"/>
                <w:lang w:val="it-IT"/>
              </w:rPr>
              <w:t>redirect</w:t>
            </w:r>
            <w:proofErr w:type="spellEnd"/>
            <w:r w:rsidRPr="00C14678">
              <w:rPr>
                <w:rFonts w:ascii="Arial Nova Cond" w:hAnsi="Arial Nova Cond" w:cs="Calibri"/>
                <w:color w:val="EE0000"/>
                <w:sz w:val="20"/>
                <w:szCs w:val="20"/>
                <w:lang w:val="it-IT"/>
              </w:rPr>
              <w:t xml:space="preserve"> </w:t>
            </w:r>
            <w:proofErr w:type="spellStart"/>
            <w:r w:rsidRPr="00C14678">
              <w:rPr>
                <w:rFonts w:ascii="Arial Nova Cond" w:hAnsi="Arial Nova Cond" w:cs="Calibri"/>
                <w:color w:val="EE0000"/>
                <w:sz w:val="20"/>
                <w:szCs w:val="20"/>
                <w:lang w:val="it-IT"/>
              </w:rPr>
              <w:t>these</w:t>
            </w:r>
            <w:proofErr w:type="spellEnd"/>
            <w:r w:rsidRPr="00C14678">
              <w:rPr>
                <w:rFonts w:ascii="Arial Nova Cond" w:hAnsi="Arial Nova Cond" w:cs="Calibri"/>
                <w:color w:val="EE0000"/>
                <w:sz w:val="20"/>
                <w:szCs w:val="20"/>
                <w:lang w:val="it-IT"/>
              </w:rPr>
              <w:t xml:space="preserve"> training funds </w:t>
            </w:r>
            <w:proofErr w:type="spellStart"/>
            <w:r w:rsidRPr="00C14678">
              <w:rPr>
                <w:rFonts w:ascii="Arial Nova Cond" w:hAnsi="Arial Nova Cond" w:cs="Calibri"/>
                <w:color w:val="EE0000"/>
                <w:sz w:val="20"/>
                <w:szCs w:val="20"/>
                <w:lang w:val="it-IT"/>
              </w:rPr>
              <w:t>towards</w:t>
            </w:r>
            <w:proofErr w:type="spellEnd"/>
            <w:r w:rsidRPr="00C14678">
              <w:rPr>
                <w:rFonts w:ascii="Arial Nova Cond" w:hAnsi="Arial Nova Cond" w:cs="Calibri"/>
                <w:color w:val="EE0000"/>
                <w:sz w:val="20"/>
                <w:szCs w:val="20"/>
                <w:lang w:val="it-IT"/>
              </w:rPr>
              <w:t xml:space="preserve"> a </w:t>
            </w:r>
            <w:proofErr w:type="spellStart"/>
            <w:r w:rsidRPr="00C14678">
              <w:rPr>
                <w:rFonts w:ascii="Arial Nova Cond" w:hAnsi="Arial Nova Cond" w:cs="Calibri"/>
                <w:color w:val="EE0000"/>
                <w:sz w:val="20"/>
                <w:szCs w:val="20"/>
                <w:lang w:val="it-IT"/>
              </w:rPr>
              <w:t>catalogue</w:t>
            </w:r>
            <w:proofErr w:type="spellEnd"/>
            <w:r w:rsidRPr="00C14678">
              <w:rPr>
                <w:rFonts w:ascii="Arial Nova Cond" w:hAnsi="Arial Nova Cond" w:cs="Calibri"/>
                <w:color w:val="EE0000"/>
                <w:sz w:val="20"/>
                <w:szCs w:val="20"/>
                <w:lang w:val="it-IT"/>
              </w:rPr>
              <w:t xml:space="preserve"> on the Pelagos website listing </w:t>
            </w:r>
            <w:proofErr w:type="spellStart"/>
            <w:r w:rsidRPr="00C14678">
              <w:rPr>
                <w:rFonts w:ascii="Arial Nova Cond" w:hAnsi="Arial Nova Cond" w:cs="Calibri"/>
                <w:color w:val="EE0000"/>
                <w:sz w:val="20"/>
                <w:szCs w:val="20"/>
                <w:lang w:val="it-IT"/>
              </w:rPr>
              <w:t>all</w:t>
            </w:r>
            <w:proofErr w:type="spellEnd"/>
            <w:r w:rsidRPr="00C14678">
              <w:rPr>
                <w:rFonts w:ascii="Arial Nova Cond" w:hAnsi="Arial Nova Cond" w:cs="Calibri"/>
                <w:color w:val="EE0000"/>
                <w:sz w:val="20"/>
                <w:szCs w:val="20"/>
                <w:lang w:val="it-IT"/>
              </w:rPr>
              <w:t xml:space="preserve"> </w:t>
            </w:r>
            <w:proofErr w:type="spellStart"/>
            <w:r w:rsidRPr="00C14678">
              <w:rPr>
                <w:rFonts w:ascii="Arial Nova Cond" w:hAnsi="Arial Nova Cond" w:cs="Calibri"/>
                <w:color w:val="EE0000"/>
                <w:sz w:val="20"/>
                <w:szCs w:val="20"/>
                <w:lang w:val="it-IT"/>
              </w:rPr>
              <w:t>existing</w:t>
            </w:r>
            <w:proofErr w:type="spellEnd"/>
            <w:r w:rsidRPr="00C14678">
              <w:rPr>
                <w:rFonts w:ascii="Arial Nova Cond" w:hAnsi="Arial Nova Cond" w:cs="Calibri"/>
                <w:color w:val="EE0000"/>
                <w:sz w:val="20"/>
                <w:szCs w:val="20"/>
                <w:lang w:val="it-IT"/>
              </w:rPr>
              <w:t xml:space="preserve"> training </w:t>
            </w:r>
            <w:proofErr w:type="spellStart"/>
            <w:r w:rsidRPr="00C14678">
              <w:rPr>
                <w:rFonts w:ascii="Arial Nova Cond" w:hAnsi="Arial Nova Cond" w:cs="Calibri"/>
                <w:color w:val="EE0000"/>
                <w:sz w:val="20"/>
                <w:szCs w:val="20"/>
                <w:lang w:val="it-IT"/>
              </w:rPr>
              <w:t>courses</w:t>
            </w:r>
            <w:proofErr w:type="spellEnd"/>
            <w:r w:rsidRPr="00C14678">
              <w:rPr>
                <w:rFonts w:ascii="Arial Nova Cond" w:hAnsi="Arial Nova Cond" w:cs="Calibri"/>
                <w:color w:val="EE0000"/>
                <w:sz w:val="20"/>
                <w:szCs w:val="20"/>
                <w:lang w:val="it-IT"/>
              </w:rPr>
              <w:t xml:space="preserve"> in </w:t>
            </w:r>
            <w:proofErr w:type="spellStart"/>
            <w:r w:rsidRPr="00C14678">
              <w:rPr>
                <w:rFonts w:ascii="Arial Nova Cond" w:hAnsi="Arial Nova Cond" w:cs="Calibri"/>
                <w:color w:val="EE0000"/>
                <w:sz w:val="20"/>
                <w:szCs w:val="20"/>
                <w:lang w:val="it-IT"/>
              </w:rPr>
              <w:t>each</w:t>
            </w:r>
            <w:proofErr w:type="spellEnd"/>
            <w:r w:rsidRPr="00C14678">
              <w:rPr>
                <w:rFonts w:ascii="Arial Nova Cond" w:hAnsi="Arial Nova Cond" w:cs="Calibri"/>
                <w:color w:val="EE0000"/>
                <w:sz w:val="20"/>
                <w:szCs w:val="20"/>
                <w:lang w:val="it-IT"/>
              </w:rPr>
              <w:t xml:space="preserve"> country </w:t>
            </w:r>
          </w:p>
        </w:tc>
        <w:tc>
          <w:tcPr>
            <w:tcW w:w="1559" w:type="dxa"/>
            <w:tcBorders>
              <w:top w:val="nil"/>
              <w:left w:val="nil"/>
              <w:bottom w:val="single" w:sz="4" w:space="0" w:color="auto"/>
              <w:right w:val="single" w:sz="4" w:space="0" w:color="auto"/>
            </w:tcBorders>
            <w:vAlign w:val="center"/>
            <w:hideMark/>
          </w:tcPr>
          <w:p w14:paraId="743B051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173E54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400,00 €</w:t>
            </w:r>
          </w:p>
        </w:tc>
      </w:tr>
      <w:tr w:rsidR="00080BF1" w:rsidRPr="00C14678" w14:paraId="1FC4E747" w14:textId="77777777" w:rsidTr="00080BF1">
        <w:trPr>
          <w:trHeight w:val="1055"/>
        </w:trPr>
        <w:tc>
          <w:tcPr>
            <w:tcW w:w="13183" w:type="dxa"/>
            <w:gridSpan w:val="12"/>
            <w:tcBorders>
              <w:top w:val="single" w:sz="8" w:space="0" w:color="auto"/>
              <w:left w:val="single" w:sz="8" w:space="0" w:color="auto"/>
              <w:bottom w:val="single" w:sz="8" w:space="0" w:color="auto"/>
              <w:right w:val="single" w:sz="4" w:space="0" w:color="auto"/>
            </w:tcBorders>
            <w:shd w:val="clear" w:color="000000" w:fill="8EA9DB"/>
            <w:vAlign w:val="center"/>
            <w:hideMark/>
          </w:tcPr>
          <w:p w14:paraId="0406BD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TOTAL DOMAINE COMMUNICATION ET FORMATION</w:t>
            </w:r>
            <w:r w:rsidRPr="00C14678">
              <w:rPr>
                <w:rFonts w:ascii="Arial Nova Cond" w:hAnsi="Arial Nova Cond" w:cs="Calibri"/>
                <w:b/>
                <w:bCs/>
                <w:color w:val="000000"/>
                <w:sz w:val="20"/>
                <w:szCs w:val="20"/>
                <w:lang w:val="it-IT"/>
              </w:rPr>
              <w:br/>
            </w:r>
            <w:r w:rsidRPr="00C14678">
              <w:rPr>
                <w:rFonts w:ascii="Arial Nova Cond" w:hAnsi="Arial Nova Cond" w:cs="Calibri"/>
                <w:b/>
                <w:bCs/>
                <w:color w:val="4472C4"/>
                <w:sz w:val="20"/>
                <w:szCs w:val="20"/>
                <w:lang w:val="it-IT"/>
              </w:rPr>
              <w:t>TOTALE DOMINIO COMUNICAZIONE E FORMAZIONE</w:t>
            </w:r>
          </w:p>
        </w:tc>
        <w:tc>
          <w:tcPr>
            <w:tcW w:w="1986" w:type="dxa"/>
            <w:tcBorders>
              <w:top w:val="single" w:sz="4" w:space="0" w:color="auto"/>
              <w:left w:val="nil"/>
              <w:bottom w:val="single" w:sz="8" w:space="0" w:color="auto"/>
              <w:right w:val="nil"/>
            </w:tcBorders>
            <w:shd w:val="clear" w:color="auto" w:fill="8DB3E2" w:themeFill="text2" w:themeFillTint="66"/>
            <w:vAlign w:val="center"/>
            <w:hideMark/>
          </w:tcPr>
          <w:p w14:paraId="119C6F9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sz w:val="20"/>
                <w:szCs w:val="20"/>
                <w:lang w:val="it-IT"/>
              </w:rPr>
              <w:t xml:space="preserve">75.000,00 </w:t>
            </w:r>
            <w:r w:rsidRPr="00C14678">
              <w:rPr>
                <w:rFonts w:ascii="Arial Nova Cond" w:hAnsi="Arial Nova Cond" w:cs="Calibri"/>
                <w:b/>
                <w:bCs/>
                <w:color w:val="000000"/>
                <w:sz w:val="20"/>
                <w:szCs w:val="20"/>
                <w:lang w:val="it-IT"/>
              </w:rPr>
              <w:t>€</w:t>
            </w:r>
          </w:p>
        </w:tc>
        <w:tc>
          <w:tcPr>
            <w:tcW w:w="1559" w:type="dxa"/>
            <w:tcBorders>
              <w:top w:val="single" w:sz="4" w:space="0" w:color="auto"/>
              <w:left w:val="single" w:sz="4" w:space="0" w:color="auto"/>
              <w:bottom w:val="single" w:sz="8" w:space="0" w:color="auto"/>
              <w:right w:val="single" w:sz="4" w:space="0" w:color="auto"/>
            </w:tcBorders>
            <w:shd w:val="clear" w:color="auto" w:fill="8DB3E2" w:themeFill="text2" w:themeFillTint="66"/>
            <w:vAlign w:val="center"/>
            <w:hideMark/>
          </w:tcPr>
          <w:p w14:paraId="3971813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52761B6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4.840,00 €</w:t>
            </w:r>
          </w:p>
        </w:tc>
        <w:tc>
          <w:tcPr>
            <w:tcW w:w="1559"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1805254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single" w:sz="4" w:space="0" w:color="auto"/>
              <w:left w:val="nil"/>
              <w:bottom w:val="single" w:sz="8" w:space="0" w:color="auto"/>
              <w:right w:val="single" w:sz="8" w:space="0" w:color="auto"/>
            </w:tcBorders>
            <w:shd w:val="clear" w:color="auto" w:fill="8DB3E2" w:themeFill="text2" w:themeFillTint="66"/>
            <w:vAlign w:val="center"/>
            <w:hideMark/>
          </w:tcPr>
          <w:p w14:paraId="1873710E"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70.160,00 €</w:t>
            </w:r>
          </w:p>
        </w:tc>
      </w:tr>
    </w:tbl>
    <w:p w14:paraId="5FE9435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89"/>
        <w:gridCol w:w="781"/>
        <w:gridCol w:w="575"/>
        <w:gridCol w:w="4298"/>
        <w:gridCol w:w="2566"/>
        <w:gridCol w:w="1601"/>
        <w:gridCol w:w="2115"/>
        <w:gridCol w:w="1047"/>
        <w:gridCol w:w="1720"/>
        <w:gridCol w:w="1674"/>
        <w:gridCol w:w="1048"/>
        <w:gridCol w:w="1496"/>
        <w:gridCol w:w="2020"/>
      </w:tblGrid>
      <w:tr w:rsidR="00080BF1" w:rsidRPr="00C14678" w14:paraId="2C3B5085" w14:textId="77777777" w:rsidTr="00080BF1">
        <w:trPr>
          <w:trHeight w:val="51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2C860EE"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3470F305" w14:textId="77777777" w:rsidTr="00080BF1">
        <w:trPr>
          <w:trHeight w:val="345"/>
        </w:trPr>
        <w:tc>
          <w:tcPr>
            <w:tcW w:w="15592" w:type="dxa"/>
            <w:gridSpan w:val="9"/>
            <w:tcBorders>
              <w:top w:val="nil"/>
              <w:left w:val="single" w:sz="8" w:space="0" w:color="auto"/>
              <w:bottom w:val="single" w:sz="4" w:space="0" w:color="auto"/>
              <w:right w:val="single" w:sz="4" w:space="0" w:color="auto"/>
            </w:tcBorders>
            <w:shd w:val="clear" w:color="000000" w:fill="EDEDED"/>
            <w:vAlign w:val="center"/>
            <w:hideMark/>
          </w:tcPr>
          <w:p w14:paraId="7A8CD1C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218" w:type="dxa"/>
            <w:gridSpan w:val="3"/>
            <w:tcBorders>
              <w:top w:val="nil"/>
              <w:left w:val="nil"/>
              <w:bottom w:val="single" w:sz="4" w:space="0" w:color="auto"/>
              <w:right w:val="single" w:sz="4" w:space="0" w:color="auto"/>
            </w:tcBorders>
            <w:shd w:val="clear" w:color="000000" w:fill="FFFFFF"/>
            <w:vAlign w:val="center"/>
            <w:hideMark/>
          </w:tcPr>
          <w:p w14:paraId="0758F33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02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A76A3A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17743F9D" w14:textId="77777777" w:rsidTr="00080BF1">
        <w:trPr>
          <w:trHeight w:val="645"/>
        </w:trPr>
        <w:tc>
          <w:tcPr>
            <w:tcW w:w="889" w:type="dxa"/>
            <w:tcBorders>
              <w:top w:val="nil"/>
              <w:left w:val="single" w:sz="8" w:space="0" w:color="auto"/>
              <w:bottom w:val="single" w:sz="8" w:space="0" w:color="auto"/>
              <w:right w:val="single" w:sz="4" w:space="0" w:color="auto"/>
            </w:tcBorders>
            <w:shd w:val="clear" w:color="000000" w:fill="EDEDED"/>
            <w:vAlign w:val="center"/>
            <w:hideMark/>
          </w:tcPr>
          <w:p w14:paraId="6C27C6E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81" w:type="dxa"/>
            <w:tcBorders>
              <w:top w:val="nil"/>
              <w:left w:val="nil"/>
              <w:bottom w:val="single" w:sz="8" w:space="0" w:color="auto"/>
              <w:right w:val="single" w:sz="4" w:space="0" w:color="auto"/>
            </w:tcBorders>
            <w:shd w:val="clear" w:color="000000" w:fill="EDEDED"/>
            <w:vAlign w:val="center"/>
            <w:hideMark/>
          </w:tcPr>
          <w:p w14:paraId="4D058B31"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5" w:type="dxa"/>
            <w:tcBorders>
              <w:top w:val="nil"/>
              <w:left w:val="nil"/>
              <w:bottom w:val="single" w:sz="8" w:space="0" w:color="auto"/>
              <w:right w:val="single" w:sz="4" w:space="0" w:color="auto"/>
            </w:tcBorders>
            <w:shd w:val="clear" w:color="000000" w:fill="EDEDED"/>
            <w:vAlign w:val="center"/>
            <w:hideMark/>
          </w:tcPr>
          <w:p w14:paraId="68B9AE64"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298" w:type="dxa"/>
            <w:tcBorders>
              <w:top w:val="nil"/>
              <w:left w:val="nil"/>
              <w:bottom w:val="single" w:sz="8" w:space="0" w:color="auto"/>
              <w:right w:val="single" w:sz="4" w:space="0" w:color="auto"/>
            </w:tcBorders>
            <w:shd w:val="clear" w:color="000000" w:fill="EDEDED"/>
            <w:vAlign w:val="center"/>
            <w:hideMark/>
          </w:tcPr>
          <w:p w14:paraId="3664192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2566" w:type="dxa"/>
            <w:tcBorders>
              <w:top w:val="nil"/>
              <w:left w:val="nil"/>
              <w:bottom w:val="single" w:sz="8" w:space="0" w:color="auto"/>
              <w:right w:val="single" w:sz="4" w:space="0" w:color="auto"/>
            </w:tcBorders>
            <w:shd w:val="clear" w:color="000000" w:fill="EDEDED"/>
            <w:vAlign w:val="center"/>
            <w:hideMark/>
          </w:tcPr>
          <w:p w14:paraId="3924E8E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01" w:type="dxa"/>
            <w:tcBorders>
              <w:top w:val="nil"/>
              <w:left w:val="nil"/>
              <w:bottom w:val="single" w:sz="8" w:space="0" w:color="auto"/>
              <w:right w:val="single" w:sz="4" w:space="0" w:color="auto"/>
            </w:tcBorders>
            <w:shd w:val="clear" w:color="000000" w:fill="EDEDED"/>
            <w:vAlign w:val="center"/>
            <w:hideMark/>
          </w:tcPr>
          <w:p w14:paraId="580868B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115" w:type="dxa"/>
            <w:tcBorders>
              <w:top w:val="nil"/>
              <w:left w:val="nil"/>
              <w:bottom w:val="single" w:sz="8" w:space="0" w:color="auto"/>
              <w:right w:val="single" w:sz="4" w:space="0" w:color="auto"/>
            </w:tcBorders>
            <w:shd w:val="clear" w:color="000000" w:fill="EDEDED"/>
            <w:vAlign w:val="center"/>
            <w:hideMark/>
          </w:tcPr>
          <w:p w14:paraId="55A6438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047" w:type="dxa"/>
            <w:tcBorders>
              <w:top w:val="nil"/>
              <w:left w:val="nil"/>
              <w:bottom w:val="single" w:sz="8" w:space="0" w:color="auto"/>
              <w:right w:val="single" w:sz="4" w:space="0" w:color="auto"/>
            </w:tcBorders>
            <w:shd w:val="clear" w:color="000000" w:fill="EDEDED"/>
            <w:vAlign w:val="center"/>
            <w:hideMark/>
          </w:tcPr>
          <w:p w14:paraId="667915A3"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20" w:type="dxa"/>
            <w:tcBorders>
              <w:top w:val="nil"/>
              <w:left w:val="nil"/>
              <w:bottom w:val="single" w:sz="8" w:space="0" w:color="auto"/>
              <w:right w:val="single" w:sz="4" w:space="0" w:color="auto"/>
            </w:tcBorders>
            <w:shd w:val="clear" w:color="000000" w:fill="EDEDED"/>
            <w:vAlign w:val="center"/>
            <w:hideMark/>
          </w:tcPr>
          <w:p w14:paraId="4E4003A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674" w:type="dxa"/>
            <w:tcBorders>
              <w:top w:val="nil"/>
              <w:left w:val="nil"/>
              <w:bottom w:val="single" w:sz="8" w:space="0" w:color="auto"/>
              <w:right w:val="single" w:sz="4" w:space="0" w:color="auto"/>
            </w:tcBorders>
            <w:shd w:val="clear" w:color="000000" w:fill="FFFFFF"/>
            <w:vAlign w:val="center"/>
            <w:hideMark/>
          </w:tcPr>
          <w:p w14:paraId="08D8032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048" w:type="dxa"/>
            <w:tcBorders>
              <w:top w:val="nil"/>
              <w:left w:val="nil"/>
              <w:bottom w:val="single" w:sz="8" w:space="0" w:color="auto"/>
              <w:right w:val="single" w:sz="4" w:space="0" w:color="auto"/>
            </w:tcBorders>
            <w:shd w:val="clear" w:color="000000" w:fill="FFFFFF"/>
            <w:vAlign w:val="center"/>
            <w:hideMark/>
          </w:tcPr>
          <w:p w14:paraId="61FE4DA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496" w:type="dxa"/>
            <w:tcBorders>
              <w:top w:val="nil"/>
              <w:left w:val="nil"/>
              <w:bottom w:val="single" w:sz="8" w:space="0" w:color="auto"/>
              <w:right w:val="single" w:sz="4" w:space="0" w:color="auto"/>
            </w:tcBorders>
            <w:shd w:val="clear" w:color="000000" w:fill="FFFFFF"/>
            <w:vAlign w:val="center"/>
            <w:hideMark/>
          </w:tcPr>
          <w:p w14:paraId="73F4FE7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02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8D3FBEC"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EE12406" w14:textId="77777777" w:rsidTr="00080BF1">
        <w:trPr>
          <w:trHeight w:val="1560"/>
        </w:trPr>
        <w:tc>
          <w:tcPr>
            <w:tcW w:w="889" w:type="dxa"/>
            <w:vMerge w:val="restart"/>
            <w:tcBorders>
              <w:top w:val="nil"/>
              <w:left w:val="single" w:sz="8" w:space="0" w:color="auto"/>
              <w:bottom w:val="single" w:sz="4" w:space="0" w:color="000000"/>
              <w:right w:val="nil"/>
            </w:tcBorders>
            <w:shd w:val="clear" w:color="000000" w:fill="F4AF83"/>
            <w:textDirection w:val="btLr"/>
            <w:vAlign w:val="center"/>
            <w:hideMark/>
          </w:tcPr>
          <w:p w14:paraId="61B92A5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Repositories, Databases, Archives / </w:t>
            </w:r>
            <w:r w:rsidRPr="00C14678">
              <w:rPr>
                <w:rFonts w:ascii="Arial Nova Cond" w:hAnsi="Arial Nova Cond" w:cs="Calibri"/>
                <w:b/>
                <w:bCs/>
                <w:color w:val="2D74B5"/>
                <w:sz w:val="20"/>
                <w:szCs w:val="20"/>
                <w:lang w:val="it-IT"/>
              </w:rPr>
              <w:t>Registri, banche dati, archivi</w:t>
            </w:r>
          </w:p>
        </w:tc>
        <w:tc>
          <w:tcPr>
            <w:tcW w:w="781" w:type="dxa"/>
            <w:tcBorders>
              <w:top w:val="nil"/>
              <w:left w:val="single" w:sz="8" w:space="0" w:color="auto"/>
              <w:bottom w:val="single" w:sz="4" w:space="0" w:color="auto"/>
              <w:right w:val="single" w:sz="4" w:space="0" w:color="auto"/>
            </w:tcBorders>
            <w:shd w:val="clear" w:color="000000" w:fill="F8CBAD"/>
            <w:vAlign w:val="center"/>
            <w:hideMark/>
          </w:tcPr>
          <w:p w14:paraId="1799862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D-18</w:t>
            </w:r>
          </w:p>
        </w:tc>
        <w:tc>
          <w:tcPr>
            <w:tcW w:w="575" w:type="dxa"/>
            <w:tcBorders>
              <w:top w:val="nil"/>
              <w:left w:val="nil"/>
              <w:bottom w:val="single" w:sz="4" w:space="0" w:color="auto"/>
              <w:right w:val="single" w:sz="4" w:space="0" w:color="auto"/>
            </w:tcBorders>
            <w:shd w:val="clear" w:color="000000" w:fill="F8CBAD"/>
            <w:vAlign w:val="center"/>
            <w:hideMark/>
          </w:tcPr>
          <w:p w14:paraId="77BC2B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4" w:space="0" w:color="auto"/>
              <w:right w:val="single" w:sz="4" w:space="0" w:color="auto"/>
            </w:tcBorders>
            <w:shd w:val="clear" w:color="000000" w:fill="F8CBAD"/>
            <w:vAlign w:val="center"/>
            <w:hideMark/>
          </w:tcPr>
          <w:p w14:paraId="08CBB9D6"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Cartes</w:t>
            </w:r>
            <w:proofErr w:type="spellEnd"/>
            <w:r w:rsidRPr="00C14678">
              <w:rPr>
                <w:rFonts w:ascii="Arial Nova Cond" w:hAnsi="Arial Nova Cond" w:cs="Calibri"/>
                <w:b/>
                <w:bCs/>
                <w:color w:val="000000"/>
                <w:sz w:val="20"/>
                <w:szCs w:val="20"/>
                <w:lang w:val="it-IT"/>
              </w:rPr>
              <w:t xml:space="preserve"> de la </w:t>
            </w:r>
            <w:proofErr w:type="spellStart"/>
            <w:r w:rsidRPr="00C14678">
              <w:rPr>
                <w:rFonts w:ascii="Arial Nova Cond" w:hAnsi="Arial Nova Cond" w:cs="Calibri"/>
                <w:b/>
                <w:bCs/>
                <w:color w:val="000000"/>
                <w:sz w:val="20"/>
                <w:szCs w:val="20"/>
                <w:lang w:val="it-IT"/>
              </w:rPr>
              <w:t>répartition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espèces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menaces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potentielles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Mappe della distribuzione delle specie e delle potenziali minacce</w:t>
            </w:r>
          </w:p>
        </w:tc>
        <w:tc>
          <w:tcPr>
            <w:tcW w:w="2566" w:type="dxa"/>
            <w:tcBorders>
              <w:top w:val="nil"/>
              <w:left w:val="nil"/>
              <w:bottom w:val="single" w:sz="4" w:space="0" w:color="auto"/>
              <w:right w:val="single" w:sz="4" w:space="0" w:color="auto"/>
            </w:tcBorders>
            <w:shd w:val="clear" w:color="000000" w:fill="F8CBAD"/>
            <w:vAlign w:val="center"/>
            <w:hideMark/>
          </w:tcPr>
          <w:p w14:paraId="0AA4F7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 </w:t>
            </w:r>
            <w:proofErr w:type="spellStart"/>
            <w:r w:rsidRPr="00C14678">
              <w:rPr>
                <w:rFonts w:ascii="Arial Nova Cond" w:hAnsi="Arial Nova Cond" w:cs="Calibri"/>
                <w:color w:val="000000"/>
                <w:sz w:val="20"/>
                <w:szCs w:val="20"/>
                <w:lang w:val="it-IT"/>
              </w:rPr>
              <w:t>coords</w:t>
            </w:r>
            <w:proofErr w:type="spellEnd"/>
          </w:p>
        </w:tc>
        <w:tc>
          <w:tcPr>
            <w:tcW w:w="1601" w:type="dxa"/>
            <w:tcBorders>
              <w:top w:val="nil"/>
              <w:left w:val="nil"/>
              <w:bottom w:val="single" w:sz="4" w:space="0" w:color="auto"/>
              <w:right w:val="single" w:sz="4" w:space="0" w:color="auto"/>
            </w:tcBorders>
            <w:shd w:val="clear" w:color="000000" w:fill="F8CBAD"/>
            <w:vAlign w:val="center"/>
            <w:hideMark/>
          </w:tcPr>
          <w:p w14:paraId="75C40C2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t>
            </w:r>
            <w:proofErr w:type="spellStart"/>
            <w:r w:rsidRPr="00C14678">
              <w:rPr>
                <w:rFonts w:ascii="Arial Nova Cond" w:hAnsi="Arial Nova Cond" w:cs="Calibri"/>
                <w:color w:val="000000"/>
                <w:sz w:val="20"/>
                <w:szCs w:val="20"/>
                <w:lang w:val="it-IT"/>
              </w:rPr>
              <w:t>consultants</w:t>
            </w:r>
            <w:proofErr w:type="spellEnd"/>
            <w:r w:rsidRPr="00C14678">
              <w:rPr>
                <w:rFonts w:ascii="Arial Nova Cond" w:hAnsi="Arial Nova Cond" w:cs="Calibri"/>
                <w:color w:val="000000"/>
                <w:sz w:val="20"/>
                <w:szCs w:val="20"/>
                <w:lang w:val="it-IT"/>
              </w:rPr>
              <w:t xml:space="preserve">, Universités, Pelagos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SP, Università, consulenti, Pelagos partner</w:t>
            </w:r>
          </w:p>
        </w:tc>
        <w:tc>
          <w:tcPr>
            <w:tcW w:w="2115" w:type="dxa"/>
            <w:tcBorders>
              <w:top w:val="nil"/>
              <w:left w:val="nil"/>
              <w:bottom w:val="single" w:sz="4" w:space="0" w:color="auto"/>
              <w:right w:val="single" w:sz="4" w:space="0" w:color="auto"/>
            </w:tcBorders>
            <w:shd w:val="clear" w:color="000000" w:fill="F8CBAD"/>
            <w:vAlign w:val="center"/>
            <w:hideMark/>
          </w:tcPr>
          <w:p w14:paraId="7D131E5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Mémoires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universitaires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cartes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répartition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tesi, mappe di distribuzione</w:t>
            </w:r>
          </w:p>
        </w:tc>
        <w:tc>
          <w:tcPr>
            <w:tcW w:w="1047" w:type="dxa"/>
            <w:tcBorders>
              <w:top w:val="nil"/>
              <w:left w:val="nil"/>
              <w:bottom w:val="single" w:sz="4" w:space="0" w:color="auto"/>
              <w:right w:val="single" w:sz="4" w:space="0" w:color="auto"/>
            </w:tcBorders>
            <w:shd w:val="clear" w:color="000000" w:fill="F8CBAD"/>
            <w:vAlign w:val="center"/>
            <w:hideMark/>
          </w:tcPr>
          <w:p w14:paraId="617FD84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4" w:space="0" w:color="auto"/>
              <w:right w:val="single" w:sz="4" w:space="0" w:color="auto"/>
            </w:tcBorders>
            <w:shd w:val="clear" w:color="000000" w:fill="F8CBAD"/>
            <w:vAlign w:val="center"/>
            <w:hideMark/>
          </w:tcPr>
          <w:p w14:paraId="0099128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c>
          <w:tcPr>
            <w:tcW w:w="1674" w:type="dxa"/>
            <w:tcBorders>
              <w:top w:val="nil"/>
              <w:left w:val="nil"/>
              <w:bottom w:val="single" w:sz="4" w:space="0" w:color="auto"/>
              <w:right w:val="single" w:sz="4" w:space="0" w:color="auto"/>
            </w:tcBorders>
            <w:shd w:val="clear" w:color="000000" w:fill="F8CBAD"/>
            <w:vAlign w:val="center"/>
            <w:hideMark/>
          </w:tcPr>
          <w:p w14:paraId="0B69A79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048" w:type="dxa"/>
            <w:tcBorders>
              <w:top w:val="nil"/>
              <w:left w:val="nil"/>
              <w:bottom w:val="single" w:sz="4" w:space="0" w:color="auto"/>
              <w:right w:val="single" w:sz="4" w:space="0" w:color="auto"/>
            </w:tcBorders>
            <w:shd w:val="clear" w:color="000000" w:fill="F8CBAD"/>
            <w:vAlign w:val="center"/>
            <w:hideMark/>
          </w:tcPr>
          <w:p w14:paraId="6F4FACD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496" w:type="dxa"/>
            <w:tcBorders>
              <w:top w:val="nil"/>
              <w:left w:val="nil"/>
              <w:bottom w:val="single" w:sz="4" w:space="0" w:color="auto"/>
              <w:right w:val="single" w:sz="4" w:space="0" w:color="auto"/>
            </w:tcBorders>
            <w:shd w:val="clear" w:color="000000" w:fill="F8CBAD"/>
            <w:vAlign w:val="center"/>
            <w:hideMark/>
          </w:tcPr>
          <w:p w14:paraId="5EA7918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020" w:type="dxa"/>
            <w:tcBorders>
              <w:top w:val="nil"/>
              <w:left w:val="nil"/>
              <w:bottom w:val="single" w:sz="4" w:space="0" w:color="auto"/>
              <w:right w:val="single" w:sz="8" w:space="0" w:color="auto"/>
            </w:tcBorders>
            <w:shd w:val="clear" w:color="000000" w:fill="F8CBAD"/>
            <w:vAlign w:val="center"/>
            <w:hideMark/>
          </w:tcPr>
          <w:p w14:paraId="5D86FE9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r>
      <w:tr w:rsidR="00080BF1" w:rsidRPr="00C14678" w14:paraId="0EDFF72C" w14:textId="77777777" w:rsidTr="00080BF1">
        <w:trPr>
          <w:trHeight w:val="1568"/>
        </w:trPr>
        <w:tc>
          <w:tcPr>
            <w:tcW w:w="889" w:type="dxa"/>
            <w:vMerge/>
            <w:tcBorders>
              <w:top w:val="nil"/>
              <w:left w:val="single" w:sz="8" w:space="0" w:color="auto"/>
              <w:bottom w:val="single" w:sz="4" w:space="0" w:color="000000"/>
              <w:right w:val="nil"/>
            </w:tcBorders>
            <w:vAlign w:val="center"/>
            <w:hideMark/>
          </w:tcPr>
          <w:p w14:paraId="3E2FACC2"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4" w:space="0" w:color="auto"/>
              <w:right w:val="single" w:sz="4" w:space="0" w:color="auto"/>
            </w:tcBorders>
            <w:vAlign w:val="center"/>
            <w:hideMark/>
          </w:tcPr>
          <w:p w14:paraId="4603594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D-18e</w:t>
            </w:r>
          </w:p>
        </w:tc>
        <w:tc>
          <w:tcPr>
            <w:tcW w:w="575" w:type="dxa"/>
            <w:tcBorders>
              <w:top w:val="nil"/>
              <w:left w:val="nil"/>
              <w:bottom w:val="single" w:sz="4" w:space="0" w:color="auto"/>
              <w:right w:val="single" w:sz="4" w:space="0" w:color="auto"/>
            </w:tcBorders>
            <w:vAlign w:val="center"/>
            <w:hideMark/>
          </w:tcPr>
          <w:p w14:paraId="0983F71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4" w:space="0" w:color="auto"/>
              <w:right w:val="single" w:sz="4" w:space="0" w:color="auto"/>
            </w:tcBorders>
            <w:vAlign w:val="center"/>
            <w:hideMark/>
          </w:tcPr>
          <w:p w14:paraId="26AB1D7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Distribution </w:t>
            </w:r>
            <w:proofErr w:type="spellStart"/>
            <w:r w:rsidRPr="00C14678">
              <w:rPr>
                <w:rFonts w:ascii="Arial Nova Cond" w:hAnsi="Arial Nova Cond" w:cs="Calibri"/>
                <w:color w:val="000000"/>
                <w:sz w:val="20"/>
                <w:szCs w:val="20"/>
                <w:lang w:val="it-IT"/>
              </w:rPr>
              <w:t>saisonnière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sources et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intensités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pollution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acoustique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conformément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méthodologies</w:t>
            </w:r>
            <w:proofErr w:type="spellEnd"/>
            <w:r w:rsidRPr="00C14678">
              <w:rPr>
                <w:rFonts w:ascii="Arial Nova Cond" w:hAnsi="Arial Nova Cond" w:cs="Calibri"/>
                <w:color w:val="000000"/>
                <w:sz w:val="20"/>
                <w:szCs w:val="20"/>
                <w:lang w:val="it-IT"/>
              </w:rPr>
              <w:t xml:space="preserve"> MSFD et </w:t>
            </w:r>
            <w:proofErr w:type="spellStart"/>
            <w:r w:rsidRPr="00C14678">
              <w:rPr>
                <w:rFonts w:ascii="Arial Nova Cond" w:hAnsi="Arial Nova Cond" w:cs="Calibri"/>
                <w:color w:val="000000"/>
                <w:sz w:val="20"/>
                <w:szCs w:val="20"/>
                <w:lang w:val="it-IT"/>
              </w:rPr>
              <w:t>EcAp</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Distribuzione stagionale delle fonti e delle intensità di inquinamento acustico, in linea con le metodologie MSFD ed </w:t>
            </w:r>
            <w:proofErr w:type="spellStart"/>
            <w:r w:rsidRPr="00C14678">
              <w:rPr>
                <w:rFonts w:ascii="Arial Nova Cond" w:hAnsi="Arial Nova Cond" w:cs="Calibri"/>
                <w:color w:val="2D74B5"/>
                <w:sz w:val="20"/>
                <w:szCs w:val="20"/>
                <w:lang w:val="it-IT"/>
              </w:rPr>
              <w:t>EcAp</w:t>
            </w:r>
            <w:proofErr w:type="spellEnd"/>
          </w:p>
        </w:tc>
        <w:tc>
          <w:tcPr>
            <w:tcW w:w="2566" w:type="dxa"/>
            <w:tcBorders>
              <w:top w:val="nil"/>
              <w:left w:val="nil"/>
              <w:bottom w:val="single" w:sz="4" w:space="0" w:color="auto"/>
              <w:right w:val="single" w:sz="4" w:space="0" w:color="auto"/>
            </w:tcBorders>
            <w:vAlign w:val="center"/>
            <w:hideMark/>
          </w:tcPr>
          <w:p w14:paraId="0D95946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4" w:space="0" w:color="auto"/>
              <w:right w:val="single" w:sz="4" w:space="0" w:color="auto"/>
            </w:tcBorders>
            <w:vAlign w:val="center"/>
            <w:hideMark/>
          </w:tcPr>
          <w:p w14:paraId="3E6BF6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WGIMP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w:t>
            </w:r>
            <w:r w:rsidRPr="00C14678">
              <w:rPr>
                <w:rFonts w:ascii="Arial Nova Cond" w:hAnsi="Arial Nova Cond" w:cs="Calibri"/>
                <w:color w:val="4472C4"/>
                <w:sz w:val="20"/>
                <w:szCs w:val="20"/>
                <w:lang w:val="it-IT"/>
              </w:rPr>
              <w:t xml:space="preserve"> WGIMP </w:t>
            </w:r>
            <w:proofErr w:type="spellStart"/>
            <w:r w:rsidRPr="00C14678">
              <w:rPr>
                <w:rFonts w:ascii="Arial Nova Cond" w:hAnsi="Arial Nova Cond" w:cs="Calibri"/>
                <w:color w:val="4472C4"/>
                <w:sz w:val="20"/>
                <w:szCs w:val="20"/>
                <w:lang w:val="it-IT"/>
              </w:rPr>
              <w:t>coord</w:t>
            </w:r>
            <w:proofErr w:type="spellEnd"/>
            <w:r w:rsidRPr="00C14678">
              <w:rPr>
                <w:rFonts w:ascii="Arial Nova Cond" w:hAnsi="Arial Nova Cond" w:cs="Calibri"/>
                <w:color w:val="4472C4"/>
                <w:sz w:val="20"/>
                <w:szCs w:val="20"/>
                <w:lang w:val="it-IT"/>
              </w:rPr>
              <w:t>, partner</w:t>
            </w:r>
          </w:p>
        </w:tc>
        <w:tc>
          <w:tcPr>
            <w:tcW w:w="2115" w:type="dxa"/>
            <w:tcBorders>
              <w:top w:val="nil"/>
              <w:left w:val="nil"/>
              <w:bottom w:val="single" w:sz="4" w:space="0" w:color="auto"/>
              <w:right w:val="single" w:sz="4" w:space="0" w:color="auto"/>
            </w:tcBorders>
            <w:vAlign w:val="center"/>
            <w:hideMark/>
          </w:tcPr>
          <w:p w14:paraId="4EE27BC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Cartes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répartition</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4" w:space="0" w:color="auto"/>
              <w:right w:val="single" w:sz="4" w:space="0" w:color="auto"/>
            </w:tcBorders>
            <w:vAlign w:val="center"/>
            <w:hideMark/>
          </w:tcPr>
          <w:p w14:paraId="61B4291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4" w:space="0" w:color="auto"/>
              <w:right w:val="single" w:sz="4" w:space="0" w:color="auto"/>
            </w:tcBorders>
            <w:vAlign w:val="center"/>
            <w:hideMark/>
          </w:tcPr>
          <w:p w14:paraId="5799F58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c>
          <w:tcPr>
            <w:tcW w:w="1674" w:type="dxa"/>
            <w:tcBorders>
              <w:top w:val="single" w:sz="4" w:space="0" w:color="auto"/>
              <w:left w:val="nil"/>
              <w:bottom w:val="nil"/>
              <w:right w:val="single" w:sz="4" w:space="0" w:color="auto"/>
            </w:tcBorders>
            <w:vAlign w:val="center"/>
            <w:hideMark/>
          </w:tcPr>
          <w:p w14:paraId="486C4A0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nil"/>
              <w:right w:val="single" w:sz="4" w:space="0" w:color="auto"/>
            </w:tcBorders>
            <w:vAlign w:val="center"/>
            <w:hideMark/>
          </w:tcPr>
          <w:p w14:paraId="7D5FD0A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nil"/>
              <w:right w:val="single" w:sz="4" w:space="0" w:color="auto"/>
            </w:tcBorders>
            <w:vAlign w:val="center"/>
            <w:hideMark/>
          </w:tcPr>
          <w:p w14:paraId="5FD514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4" w:space="0" w:color="auto"/>
              <w:right w:val="single" w:sz="8" w:space="0" w:color="auto"/>
            </w:tcBorders>
            <w:vAlign w:val="center"/>
            <w:hideMark/>
          </w:tcPr>
          <w:p w14:paraId="0C8CC1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r>
      <w:tr w:rsidR="00080BF1" w:rsidRPr="00C14678" w14:paraId="5889198C" w14:textId="77777777" w:rsidTr="00080BF1">
        <w:trPr>
          <w:trHeight w:val="596"/>
        </w:trPr>
        <w:tc>
          <w:tcPr>
            <w:tcW w:w="889" w:type="dxa"/>
            <w:vMerge/>
            <w:tcBorders>
              <w:top w:val="nil"/>
              <w:left w:val="single" w:sz="8" w:space="0" w:color="auto"/>
              <w:bottom w:val="single" w:sz="4" w:space="0" w:color="000000"/>
              <w:right w:val="nil"/>
            </w:tcBorders>
            <w:vAlign w:val="center"/>
            <w:hideMark/>
          </w:tcPr>
          <w:p w14:paraId="411A0ACE"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8" w:space="0" w:color="auto"/>
              <w:right w:val="single" w:sz="4" w:space="0" w:color="auto"/>
            </w:tcBorders>
            <w:vAlign w:val="center"/>
            <w:hideMark/>
          </w:tcPr>
          <w:p w14:paraId="1F1D670A" w14:textId="77777777" w:rsidR="00080BF1" w:rsidRPr="00C14678" w:rsidRDefault="00080BF1" w:rsidP="0051100A">
            <w:pPr>
              <w:jc w:val="center"/>
              <w:rPr>
                <w:rFonts w:ascii="Arial Nova Cond" w:hAnsi="Arial Nova Cond" w:cs="Calibri"/>
                <w:i/>
                <w:iCs/>
                <w:color w:val="000000"/>
                <w:sz w:val="20"/>
                <w:szCs w:val="20"/>
                <w:highlight w:val="green"/>
                <w:lang w:val="it-IT"/>
              </w:rPr>
            </w:pPr>
            <w:r w:rsidRPr="00C14678">
              <w:rPr>
                <w:rFonts w:ascii="Arial Nova Cond" w:hAnsi="Arial Nova Cond" w:cs="Calibri"/>
                <w:i/>
                <w:iCs/>
                <w:color w:val="000000"/>
                <w:sz w:val="20"/>
                <w:szCs w:val="20"/>
                <w:lang w:val="it-IT"/>
              </w:rPr>
              <w:t>D-18f</w:t>
            </w:r>
          </w:p>
        </w:tc>
        <w:tc>
          <w:tcPr>
            <w:tcW w:w="575" w:type="dxa"/>
            <w:tcBorders>
              <w:top w:val="nil"/>
              <w:left w:val="nil"/>
              <w:bottom w:val="single" w:sz="8" w:space="0" w:color="auto"/>
              <w:right w:val="single" w:sz="4" w:space="0" w:color="auto"/>
            </w:tcBorders>
            <w:vAlign w:val="center"/>
            <w:hideMark/>
          </w:tcPr>
          <w:p w14:paraId="4606BB2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8" w:space="0" w:color="auto"/>
              <w:right w:val="single" w:sz="4" w:space="0" w:color="auto"/>
            </w:tcBorders>
            <w:vAlign w:val="center"/>
            <w:hideMark/>
          </w:tcPr>
          <w:p w14:paraId="0B47B7A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Distribution </w:t>
            </w:r>
            <w:proofErr w:type="spellStart"/>
            <w:r w:rsidRPr="00C14678">
              <w:rPr>
                <w:rFonts w:ascii="Arial Nova Cond" w:hAnsi="Arial Nova Cond" w:cs="Calibri"/>
                <w:color w:val="000000"/>
                <w:sz w:val="20"/>
                <w:szCs w:val="20"/>
                <w:lang w:val="it-IT"/>
              </w:rPr>
              <w:t>saisonnière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engins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potentiellement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responsables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captures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accidentelles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l'</w:t>
            </w:r>
            <w:proofErr w:type="spellStart"/>
            <w:r w:rsidRPr="00C14678">
              <w:rPr>
                <w:rFonts w:ascii="Arial Nova Cond" w:hAnsi="Arial Nova Cond" w:cs="Calibri"/>
                <w:color w:val="000000"/>
                <w:sz w:val="20"/>
                <w:szCs w:val="20"/>
                <w:lang w:val="it-IT"/>
              </w:rPr>
              <w:t>analyse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rapports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inspection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opérations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 xml:space="preserve">/  </w:t>
            </w:r>
            <w:r w:rsidRPr="00C14678">
              <w:rPr>
                <w:rFonts w:ascii="Arial Nova Cond" w:hAnsi="Arial Nova Cond" w:cs="Calibri"/>
                <w:color w:val="4472C4"/>
                <w:sz w:val="20"/>
                <w:szCs w:val="20"/>
                <w:lang w:val="it-IT"/>
              </w:rPr>
              <w:t>Distribuzione</w:t>
            </w:r>
            <w:proofErr w:type="gramEnd"/>
            <w:r w:rsidRPr="00C14678">
              <w:rPr>
                <w:rFonts w:ascii="Arial Nova Cond" w:hAnsi="Arial Nova Cond" w:cs="Calibri"/>
                <w:color w:val="4472C4"/>
                <w:sz w:val="20"/>
                <w:szCs w:val="20"/>
                <w:lang w:val="it-IT"/>
              </w:rPr>
              <w:t xml:space="preserve"> stagionale degli attrezzi da pesca potenzialmente responsabili di catture accidentali di mammiferi marini nel Santuario, ivi compresa l'analisi dei resoconti annuali sulle attività ispettive delle operazioni di pesca</w:t>
            </w:r>
          </w:p>
          <w:p w14:paraId="595DDA6F" w14:textId="77777777" w:rsidR="00080BF1" w:rsidRPr="00C14678" w:rsidRDefault="00080BF1" w:rsidP="0051100A">
            <w:pPr>
              <w:rPr>
                <w:rFonts w:ascii="Arial Nova Cond" w:hAnsi="Arial Nova Cond" w:cs="Calibri"/>
                <w:color w:val="000000"/>
                <w:sz w:val="20"/>
                <w:szCs w:val="20"/>
                <w:lang w:val="it-IT"/>
              </w:rPr>
            </w:pPr>
          </w:p>
        </w:tc>
        <w:tc>
          <w:tcPr>
            <w:tcW w:w="2566" w:type="dxa"/>
            <w:tcBorders>
              <w:top w:val="nil"/>
              <w:left w:val="nil"/>
              <w:bottom w:val="single" w:sz="8" w:space="0" w:color="auto"/>
              <w:right w:val="single" w:sz="4" w:space="0" w:color="auto"/>
            </w:tcBorders>
            <w:vAlign w:val="center"/>
            <w:hideMark/>
          </w:tcPr>
          <w:p w14:paraId="0091C0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8" w:space="0" w:color="auto"/>
              <w:right w:val="single" w:sz="4" w:space="0" w:color="auto"/>
            </w:tcBorders>
            <w:vAlign w:val="center"/>
            <w:hideMark/>
          </w:tcPr>
          <w:p w14:paraId="729F12B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WGIMP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w:t>
            </w:r>
            <w:r w:rsidRPr="00C14678">
              <w:rPr>
                <w:rFonts w:ascii="Arial Nova Cond" w:hAnsi="Arial Nova Cond" w:cs="Calibri"/>
                <w:color w:val="4472C4"/>
                <w:sz w:val="20"/>
                <w:szCs w:val="20"/>
                <w:lang w:val="it-IT"/>
              </w:rPr>
              <w:t xml:space="preserve"> WGIMP </w:t>
            </w:r>
            <w:proofErr w:type="spellStart"/>
            <w:r w:rsidRPr="00C14678">
              <w:rPr>
                <w:rFonts w:ascii="Arial Nova Cond" w:hAnsi="Arial Nova Cond" w:cs="Calibri"/>
                <w:color w:val="4472C4"/>
                <w:sz w:val="20"/>
                <w:szCs w:val="20"/>
                <w:lang w:val="it-IT"/>
              </w:rPr>
              <w:t>coord</w:t>
            </w:r>
            <w:proofErr w:type="spellEnd"/>
            <w:r w:rsidRPr="00C14678">
              <w:rPr>
                <w:rFonts w:ascii="Arial Nova Cond" w:hAnsi="Arial Nova Cond" w:cs="Calibri"/>
                <w:color w:val="4472C4"/>
                <w:sz w:val="20"/>
                <w:szCs w:val="20"/>
                <w:lang w:val="it-IT"/>
              </w:rPr>
              <w:t>, partner</w:t>
            </w:r>
          </w:p>
        </w:tc>
        <w:tc>
          <w:tcPr>
            <w:tcW w:w="2115" w:type="dxa"/>
            <w:tcBorders>
              <w:top w:val="nil"/>
              <w:left w:val="nil"/>
              <w:bottom w:val="single" w:sz="8" w:space="0" w:color="auto"/>
              <w:right w:val="single" w:sz="4" w:space="0" w:color="auto"/>
            </w:tcBorders>
            <w:vAlign w:val="center"/>
            <w:hideMark/>
          </w:tcPr>
          <w:p w14:paraId="5B9E4CA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Cartes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répartition</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8" w:space="0" w:color="auto"/>
              <w:right w:val="single" w:sz="4" w:space="0" w:color="auto"/>
            </w:tcBorders>
            <w:vAlign w:val="center"/>
            <w:hideMark/>
          </w:tcPr>
          <w:p w14:paraId="62EE807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8" w:space="0" w:color="auto"/>
              <w:right w:val="single" w:sz="4" w:space="0" w:color="auto"/>
            </w:tcBorders>
            <w:vAlign w:val="center"/>
            <w:hideMark/>
          </w:tcPr>
          <w:p w14:paraId="72C28B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c>
          <w:tcPr>
            <w:tcW w:w="1674" w:type="dxa"/>
            <w:tcBorders>
              <w:top w:val="single" w:sz="4" w:space="0" w:color="auto"/>
              <w:left w:val="nil"/>
              <w:bottom w:val="single" w:sz="8" w:space="0" w:color="auto"/>
              <w:right w:val="single" w:sz="4" w:space="0" w:color="auto"/>
            </w:tcBorders>
            <w:vAlign w:val="center"/>
            <w:hideMark/>
          </w:tcPr>
          <w:p w14:paraId="2C7FD0C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single" w:sz="8" w:space="0" w:color="auto"/>
              <w:right w:val="single" w:sz="4" w:space="0" w:color="auto"/>
            </w:tcBorders>
            <w:vAlign w:val="center"/>
            <w:hideMark/>
          </w:tcPr>
          <w:p w14:paraId="3E78501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single" w:sz="8" w:space="0" w:color="auto"/>
              <w:right w:val="single" w:sz="4" w:space="0" w:color="auto"/>
            </w:tcBorders>
            <w:vAlign w:val="center"/>
            <w:hideMark/>
          </w:tcPr>
          <w:p w14:paraId="28A60D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8" w:space="0" w:color="auto"/>
              <w:right w:val="single" w:sz="8" w:space="0" w:color="auto"/>
            </w:tcBorders>
            <w:vAlign w:val="center"/>
            <w:hideMark/>
          </w:tcPr>
          <w:p w14:paraId="055CE9F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r>
      <w:tr w:rsidR="00080BF1" w:rsidRPr="00C14678" w14:paraId="5729FE2C" w14:textId="77777777" w:rsidTr="00080BF1">
        <w:trPr>
          <w:trHeight w:val="596"/>
        </w:trPr>
        <w:tc>
          <w:tcPr>
            <w:tcW w:w="889" w:type="dxa"/>
            <w:vMerge/>
            <w:tcBorders>
              <w:top w:val="nil"/>
              <w:left w:val="single" w:sz="8" w:space="0" w:color="auto"/>
              <w:bottom w:val="single" w:sz="4" w:space="0" w:color="000000"/>
              <w:right w:val="nil"/>
            </w:tcBorders>
            <w:vAlign w:val="center"/>
          </w:tcPr>
          <w:p w14:paraId="1EA6081F"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8" w:space="0" w:color="auto"/>
              <w:right w:val="single" w:sz="4" w:space="0" w:color="auto"/>
            </w:tcBorders>
            <w:vAlign w:val="center"/>
          </w:tcPr>
          <w:p w14:paraId="6292553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 xml:space="preserve">D-18g </w:t>
            </w:r>
            <w:proofErr w:type="spellStart"/>
            <w:r w:rsidRPr="00C14678">
              <w:rPr>
                <w:rFonts w:ascii="Arial Nova Cond" w:hAnsi="Arial Nova Cond" w:cs="Calibri"/>
                <w:i/>
                <w:iCs/>
                <w:color w:val="000000"/>
                <w:sz w:val="20"/>
                <w:szCs w:val="20"/>
                <w:lang w:val="it-IT"/>
              </w:rPr>
              <w:t>D-18g</w:t>
            </w:r>
            <w:proofErr w:type="spellEnd"/>
          </w:p>
          <w:p w14:paraId="22DB210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D-18h</w:t>
            </w:r>
          </w:p>
          <w:p w14:paraId="4B8ED66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D-18i</w:t>
            </w:r>
          </w:p>
        </w:tc>
        <w:tc>
          <w:tcPr>
            <w:tcW w:w="575" w:type="dxa"/>
            <w:tcBorders>
              <w:top w:val="nil"/>
              <w:left w:val="nil"/>
              <w:bottom w:val="single" w:sz="8" w:space="0" w:color="auto"/>
              <w:right w:val="single" w:sz="4" w:space="0" w:color="auto"/>
            </w:tcBorders>
            <w:vAlign w:val="center"/>
          </w:tcPr>
          <w:p w14:paraId="41C4AEA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298" w:type="dxa"/>
            <w:tcBorders>
              <w:top w:val="nil"/>
              <w:left w:val="nil"/>
              <w:bottom w:val="single" w:sz="8" w:space="0" w:color="auto"/>
              <w:right w:val="single" w:sz="4" w:space="0" w:color="auto"/>
            </w:tcBorders>
            <w:vAlign w:val="center"/>
          </w:tcPr>
          <w:p w14:paraId="316CDF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Recherche et </w:t>
            </w:r>
            <w:proofErr w:type="spellStart"/>
            <w:r w:rsidRPr="00C14678">
              <w:rPr>
                <w:rFonts w:ascii="Arial Nova Cond" w:hAnsi="Arial Nova Cond" w:cs="Calibri"/>
                <w:color w:val="000000"/>
                <w:sz w:val="20"/>
                <w:szCs w:val="20"/>
                <w:lang w:val="it-IT"/>
              </w:rPr>
              <w:t>collecte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existantes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leur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traitement</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cartes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niveau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Pelagos pour: </w:t>
            </w:r>
          </w:p>
          <w:p w14:paraId="38D00970"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 xml:space="preserve">D-18g </w:t>
            </w:r>
            <w:proofErr w:type="spellStart"/>
            <w:r w:rsidRPr="00C14678">
              <w:rPr>
                <w:rFonts w:ascii="Arial Nova Cond" w:hAnsi="Arial Nova Cond" w:cs="Calibri"/>
                <w:color w:val="000000"/>
                <w:sz w:val="20"/>
                <w:szCs w:val="20"/>
                <w:lang w:val="it-IT" w:eastAsia="it-IT"/>
              </w:rPr>
              <w:t>apports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telluriques</w:t>
            </w:r>
            <w:proofErr w:type="spellEnd"/>
          </w:p>
          <w:p w14:paraId="2006D4DF"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 xml:space="preserve">D-18g </w:t>
            </w:r>
            <w:proofErr w:type="spellStart"/>
            <w:r w:rsidRPr="00C14678">
              <w:rPr>
                <w:rFonts w:ascii="Arial Nova Cond" w:hAnsi="Arial Nova Cond" w:cs="Calibri"/>
                <w:color w:val="000000"/>
                <w:sz w:val="20"/>
                <w:szCs w:val="20"/>
                <w:lang w:val="it-IT" w:eastAsia="it-IT"/>
              </w:rPr>
              <w:t>infrastructures</w:t>
            </w:r>
            <w:proofErr w:type="spellEnd"/>
            <w:r w:rsidRPr="00C14678">
              <w:rPr>
                <w:rFonts w:ascii="Arial Nova Cond" w:hAnsi="Arial Nova Cond" w:cs="Calibri"/>
                <w:color w:val="000000"/>
                <w:sz w:val="20"/>
                <w:szCs w:val="20"/>
                <w:lang w:val="it-IT" w:eastAsia="it-IT"/>
              </w:rPr>
              <w:t xml:space="preserve"> d’</w:t>
            </w:r>
            <w:proofErr w:type="spellStart"/>
            <w:r w:rsidRPr="00C14678">
              <w:rPr>
                <w:rFonts w:ascii="Arial Nova Cond" w:hAnsi="Arial Nova Cond" w:cs="Calibri"/>
                <w:color w:val="000000"/>
                <w:sz w:val="20"/>
                <w:szCs w:val="20"/>
                <w:lang w:val="it-IT" w:eastAsia="it-IT"/>
              </w:rPr>
              <w:t>aquaculture</w:t>
            </w:r>
            <w:proofErr w:type="spellEnd"/>
            <w:r w:rsidRPr="00C14678">
              <w:rPr>
                <w:rFonts w:ascii="Arial Nova Cond" w:hAnsi="Arial Nova Cond" w:cs="Calibri"/>
                <w:color w:val="000000"/>
                <w:sz w:val="20"/>
                <w:szCs w:val="20"/>
                <w:lang w:val="it-IT" w:eastAsia="it-IT"/>
              </w:rPr>
              <w:t xml:space="preserve"> / </w:t>
            </w:r>
            <w:proofErr w:type="spellStart"/>
            <w:r w:rsidRPr="00C14678">
              <w:rPr>
                <w:rFonts w:ascii="Arial Nova Cond" w:hAnsi="Arial Nova Cond" w:cs="Calibri"/>
                <w:color w:val="000000"/>
                <w:sz w:val="20"/>
                <w:szCs w:val="20"/>
                <w:lang w:val="it-IT" w:eastAsia="it-IT"/>
              </w:rPr>
              <w:t>mariculture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présentes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dans</w:t>
            </w:r>
            <w:proofErr w:type="spellEnd"/>
            <w:r w:rsidRPr="00C14678">
              <w:rPr>
                <w:rFonts w:ascii="Arial Nova Cond" w:hAnsi="Arial Nova Cond" w:cs="Calibri"/>
                <w:color w:val="000000"/>
                <w:sz w:val="20"/>
                <w:szCs w:val="20"/>
                <w:lang w:val="it-IT" w:eastAsia="it-IT"/>
              </w:rPr>
              <w:t xml:space="preserve"> le </w:t>
            </w:r>
            <w:proofErr w:type="spellStart"/>
            <w:r w:rsidRPr="00C14678">
              <w:rPr>
                <w:rFonts w:ascii="Arial Nova Cond" w:hAnsi="Arial Nova Cond" w:cs="Calibri"/>
                <w:color w:val="000000"/>
                <w:sz w:val="20"/>
                <w:szCs w:val="20"/>
                <w:lang w:val="it-IT" w:eastAsia="it-IT"/>
              </w:rPr>
              <w:t>Sanctuaire</w:t>
            </w:r>
            <w:proofErr w:type="spellEnd"/>
            <w:r w:rsidRPr="00C14678">
              <w:rPr>
                <w:rFonts w:ascii="Arial Nova Cond" w:hAnsi="Arial Nova Cond" w:cs="Calibri"/>
                <w:color w:val="000000"/>
                <w:sz w:val="20"/>
                <w:szCs w:val="20"/>
                <w:lang w:val="it-IT" w:eastAsia="it-IT"/>
              </w:rPr>
              <w:t xml:space="preserve"> / </w:t>
            </w:r>
          </w:p>
          <w:p w14:paraId="412137EB"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 xml:space="preserve">D-18h </w:t>
            </w:r>
            <w:proofErr w:type="spellStart"/>
            <w:r w:rsidRPr="00C14678">
              <w:rPr>
                <w:rFonts w:ascii="Arial Nova Cond" w:hAnsi="Arial Nova Cond" w:cs="Calibri"/>
                <w:color w:val="000000"/>
                <w:sz w:val="20"/>
                <w:szCs w:val="20"/>
                <w:lang w:val="it-IT" w:eastAsia="it-IT"/>
              </w:rPr>
              <w:t>activités</w:t>
            </w:r>
            <w:proofErr w:type="spellEnd"/>
            <w:r w:rsidRPr="00C14678">
              <w:rPr>
                <w:rFonts w:ascii="Arial Nova Cond" w:hAnsi="Arial Nova Cond" w:cs="Calibri"/>
                <w:color w:val="000000"/>
                <w:sz w:val="20"/>
                <w:szCs w:val="20"/>
                <w:lang w:val="it-IT" w:eastAsia="it-IT"/>
              </w:rPr>
              <w:t xml:space="preserve"> en </w:t>
            </w:r>
            <w:proofErr w:type="spellStart"/>
            <w:r w:rsidRPr="00C14678">
              <w:rPr>
                <w:rFonts w:ascii="Arial Nova Cond" w:hAnsi="Arial Nova Cond" w:cs="Calibri"/>
                <w:color w:val="000000"/>
                <w:sz w:val="20"/>
                <w:szCs w:val="20"/>
                <w:lang w:val="it-IT" w:eastAsia="it-IT"/>
              </w:rPr>
              <w:t>cours</w:t>
            </w:r>
            <w:proofErr w:type="spellEnd"/>
            <w:r w:rsidRPr="00C14678">
              <w:rPr>
                <w:rFonts w:ascii="Arial Nova Cond" w:hAnsi="Arial Nova Cond" w:cs="Calibri"/>
                <w:color w:val="000000"/>
                <w:sz w:val="20"/>
                <w:szCs w:val="20"/>
                <w:lang w:val="it-IT" w:eastAsia="it-IT"/>
              </w:rPr>
              <w:t xml:space="preserve"> et </w:t>
            </w:r>
            <w:proofErr w:type="spellStart"/>
            <w:r w:rsidRPr="00C14678">
              <w:rPr>
                <w:rFonts w:ascii="Arial Nova Cond" w:hAnsi="Arial Nova Cond" w:cs="Calibri"/>
                <w:color w:val="000000"/>
                <w:sz w:val="20"/>
                <w:szCs w:val="20"/>
                <w:lang w:val="it-IT" w:eastAsia="it-IT"/>
              </w:rPr>
              <w:t>prévues</w:t>
            </w:r>
            <w:proofErr w:type="spellEnd"/>
            <w:r w:rsidRPr="00C14678">
              <w:rPr>
                <w:rFonts w:ascii="Arial Nova Cond" w:hAnsi="Arial Nova Cond" w:cs="Calibri"/>
                <w:color w:val="000000"/>
                <w:sz w:val="20"/>
                <w:szCs w:val="20"/>
                <w:lang w:val="it-IT" w:eastAsia="it-IT"/>
              </w:rPr>
              <w:t xml:space="preserve"> d'</w:t>
            </w:r>
            <w:proofErr w:type="spellStart"/>
            <w:r w:rsidRPr="00C14678">
              <w:rPr>
                <w:rFonts w:ascii="Arial Nova Cond" w:hAnsi="Arial Nova Cond" w:cs="Calibri"/>
                <w:color w:val="000000"/>
                <w:sz w:val="20"/>
                <w:szCs w:val="20"/>
                <w:lang w:val="it-IT" w:eastAsia="it-IT"/>
              </w:rPr>
              <w:t>extractions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minières</w:t>
            </w:r>
            <w:proofErr w:type="spellEnd"/>
            <w:r w:rsidRPr="00C14678">
              <w:rPr>
                <w:rFonts w:ascii="Arial Nova Cond" w:hAnsi="Arial Nova Cond" w:cs="Calibri"/>
                <w:color w:val="000000"/>
                <w:sz w:val="20"/>
                <w:szCs w:val="20"/>
                <w:lang w:val="it-IT" w:eastAsia="it-IT"/>
              </w:rPr>
              <w:t xml:space="preserve"> et/</w:t>
            </w:r>
            <w:proofErr w:type="spellStart"/>
            <w:r w:rsidRPr="00C14678">
              <w:rPr>
                <w:rFonts w:ascii="Arial Nova Cond" w:hAnsi="Arial Nova Cond" w:cs="Calibri"/>
                <w:color w:val="000000"/>
                <w:sz w:val="20"/>
                <w:szCs w:val="20"/>
                <w:lang w:val="it-IT" w:eastAsia="it-IT"/>
              </w:rPr>
              <w:t>ou</w:t>
            </w:r>
            <w:proofErr w:type="spellEnd"/>
            <w:r w:rsidRPr="00C14678">
              <w:rPr>
                <w:rFonts w:ascii="Arial Nova Cond" w:hAnsi="Arial Nova Cond" w:cs="Calibri"/>
                <w:color w:val="000000"/>
                <w:sz w:val="20"/>
                <w:szCs w:val="20"/>
                <w:lang w:val="it-IT" w:eastAsia="it-IT"/>
              </w:rPr>
              <w:t xml:space="preserve"> d'</w:t>
            </w:r>
            <w:proofErr w:type="spellStart"/>
            <w:r w:rsidRPr="00C14678">
              <w:rPr>
                <w:rFonts w:ascii="Arial Nova Cond" w:hAnsi="Arial Nova Cond" w:cs="Calibri"/>
                <w:color w:val="000000"/>
                <w:sz w:val="20"/>
                <w:szCs w:val="20"/>
                <w:lang w:val="it-IT" w:eastAsia="it-IT"/>
              </w:rPr>
              <w:t>hydrocarbures</w:t>
            </w:r>
            <w:proofErr w:type="spellEnd"/>
          </w:p>
          <w:p w14:paraId="326B0219"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 xml:space="preserve">D-18i </w:t>
            </w:r>
            <w:proofErr w:type="spellStart"/>
            <w:r w:rsidRPr="00C14678">
              <w:rPr>
                <w:rFonts w:ascii="Arial Nova Cond" w:hAnsi="Arial Nova Cond" w:cs="Calibri"/>
                <w:color w:val="000000"/>
                <w:sz w:val="20"/>
                <w:szCs w:val="20"/>
                <w:lang w:val="it-IT" w:eastAsia="it-IT"/>
              </w:rPr>
              <w:t>activités</w:t>
            </w:r>
            <w:proofErr w:type="spellEnd"/>
            <w:r w:rsidRPr="00C14678">
              <w:rPr>
                <w:rFonts w:ascii="Arial Nova Cond" w:hAnsi="Arial Nova Cond" w:cs="Calibri"/>
                <w:color w:val="000000"/>
                <w:sz w:val="20"/>
                <w:szCs w:val="20"/>
                <w:lang w:val="it-IT" w:eastAsia="it-IT"/>
              </w:rPr>
              <w:t xml:space="preserve"> en </w:t>
            </w:r>
            <w:proofErr w:type="spellStart"/>
            <w:r w:rsidRPr="00C14678">
              <w:rPr>
                <w:rFonts w:ascii="Arial Nova Cond" w:hAnsi="Arial Nova Cond" w:cs="Calibri"/>
                <w:color w:val="000000"/>
                <w:sz w:val="20"/>
                <w:szCs w:val="20"/>
                <w:lang w:val="it-IT" w:eastAsia="it-IT"/>
              </w:rPr>
              <w:t>cours</w:t>
            </w:r>
            <w:proofErr w:type="spellEnd"/>
            <w:r w:rsidRPr="00C14678">
              <w:rPr>
                <w:rFonts w:ascii="Arial Nova Cond" w:hAnsi="Arial Nova Cond" w:cs="Calibri"/>
                <w:color w:val="000000"/>
                <w:sz w:val="20"/>
                <w:szCs w:val="20"/>
                <w:lang w:val="it-IT" w:eastAsia="it-IT"/>
              </w:rPr>
              <w:t xml:space="preserve"> et </w:t>
            </w:r>
            <w:proofErr w:type="spellStart"/>
            <w:r w:rsidRPr="00C14678">
              <w:rPr>
                <w:rFonts w:ascii="Arial Nova Cond" w:hAnsi="Arial Nova Cond" w:cs="Calibri"/>
                <w:color w:val="000000"/>
                <w:sz w:val="20"/>
                <w:szCs w:val="20"/>
                <w:lang w:val="it-IT" w:eastAsia="it-IT"/>
              </w:rPr>
              <w:t>prévues</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construction</w:t>
            </w:r>
            <w:proofErr w:type="spellEnd"/>
            <w:r w:rsidRPr="00C14678">
              <w:rPr>
                <w:rFonts w:ascii="Arial Nova Cond" w:hAnsi="Arial Nova Cond" w:cs="Calibri"/>
                <w:color w:val="000000"/>
                <w:sz w:val="20"/>
                <w:szCs w:val="20"/>
                <w:lang w:val="it-IT" w:eastAsia="it-IT"/>
              </w:rPr>
              <w:t xml:space="preserve"> d’</w:t>
            </w:r>
            <w:proofErr w:type="spellStart"/>
            <w:r w:rsidRPr="00C14678">
              <w:rPr>
                <w:rFonts w:ascii="Arial Nova Cond" w:hAnsi="Arial Nova Cond" w:cs="Calibri"/>
                <w:color w:val="000000"/>
                <w:sz w:val="20"/>
                <w:szCs w:val="20"/>
                <w:lang w:val="it-IT" w:eastAsia="it-IT"/>
              </w:rPr>
              <w:t>infrastructures</w:t>
            </w:r>
            <w:proofErr w:type="spellEnd"/>
          </w:p>
          <w:p w14:paraId="4E3C36BF" w14:textId="77777777" w:rsidR="00080BF1" w:rsidRPr="00C14678" w:rsidRDefault="00080BF1" w:rsidP="0051100A">
            <w:pPr>
              <w:pStyle w:val="Paragrafoelenco"/>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Ricerca e raccolta di informazioni esistenti e loro elaborazione su mappe a livello di Santuario Pelagos per</w:t>
            </w:r>
            <w:r w:rsidRPr="00C14678">
              <w:rPr>
                <w:rFonts w:ascii="Arial Nova Cond" w:hAnsi="Arial Nova Cond" w:cs="Calibri"/>
                <w:i/>
                <w:iCs/>
                <w:color w:val="000000"/>
                <w:sz w:val="20"/>
                <w:szCs w:val="20"/>
                <w:lang w:val="it-IT" w:eastAsia="it-IT"/>
              </w:rPr>
              <w:t xml:space="preserve"> </w:t>
            </w:r>
          </w:p>
          <w:p w14:paraId="770D2A08"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D-18g apporti tellurici</w:t>
            </w:r>
          </w:p>
          <w:p w14:paraId="4F125D48"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D-18g infrastrutture di acquacoltura / maricoltura presenti</w:t>
            </w:r>
          </w:p>
          <w:p w14:paraId="0E916E0C"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D-18h concessioni per le attività in corso e previste di estrazione mineraria e/o di idrocarburi</w:t>
            </w:r>
          </w:p>
          <w:p w14:paraId="7C37827F"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D-18i attività in corso o previste di costruzione di infrastrutture</w:t>
            </w:r>
          </w:p>
          <w:p w14:paraId="78962E8E" w14:textId="77777777" w:rsidR="00080BF1" w:rsidRPr="00C14678" w:rsidRDefault="00080BF1" w:rsidP="0051100A">
            <w:pPr>
              <w:rPr>
                <w:rFonts w:ascii="Arial Nova Cond" w:hAnsi="Arial Nova Cond" w:cs="Calibri"/>
                <w:color w:val="000000"/>
                <w:sz w:val="20"/>
                <w:szCs w:val="20"/>
                <w:lang w:val="it-IT"/>
              </w:rPr>
            </w:pPr>
          </w:p>
        </w:tc>
        <w:tc>
          <w:tcPr>
            <w:tcW w:w="2566" w:type="dxa"/>
            <w:tcBorders>
              <w:top w:val="nil"/>
              <w:left w:val="nil"/>
              <w:bottom w:val="single" w:sz="8" w:space="0" w:color="auto"/>
              <w:right w:val="single" w:sz="4" w:space="0" w:color="auto"/>
            </w:tcBorders>
            <w:vAlign w:val="center"/>
          </w:tcPr>
          <w:p w14:paraId="3484F77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8" w:space="0" w:color="auto"/>
              <w:right w:val="single" w:sz="4" w:space="0" w:color="auto"/>
            </w:tcBorders>
            <w:vAlign w:val="center"/>
          </w:tcPr>
          <w:p w14:paraId="6C178AF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WGIMP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w:t>
            </w:r>
            <w:r w:rsidRPr="00C14678">
              <w:rPr>
                <w:rFonts w:ascii="Arial Nova Cond" w:hAnsi="Arial Nova Cond" w:cs="Calibri"/>
                <w:color w:val="4472C4"/>
                <w:sz w:val="20"/>
                <w:szCs w:val="20"/>
                <w:lang w:val="it-IT"/>
              </w:rPr>
              <w:t xml:space="preserve"> WGIMP </w:t>
            </w:r>
            <w:proofErr w:type="spellStart"/>
            <w:r w:rsidRPr="00C14678">
              <w:rPr>
                <w:rFonts w:ascii="Arial Nova Cond" w:hAnsi="Arial Nova Cond" w:cs="Calibri"/>
                <w:color w:val="4472C4"/>
                <w:sz w:val="20"/>
                <w:szCs w:val="20"/>
                <w:lang w:val="it-IT"/>
              </w:rPr>
              <w:t>coord</w:t>
            </w:r>
            <w:proofErr w:type="spellEnd"/>
            <w:r w:rsidRPr="00C14678">
              <w:rPr>
                <w:rFonts w:ascii="Arial Nova Cond" w:hAnsi="Arial Nova Cond" w:cs="Calibri"/>
                <w:color w:val="4472C4"/>
                <w:sz w:val="20"/>
                <w:szCs w:val="20"/>
                <w:lang w:val="it-IT"/>
              </w:rPr>
              <w:t>, partner</w:t>
            </w:r>
          </w:p>
        </w:tc>
        <w:tc>
          <w:tcPr>
            <w:tcW w:w="2115" w:type="dxa"/>
            <w:tcBorders>
              <w:top w:val="nil"/>
              <w:left w:val="nil"/>
              <w:bottom w:val="single" w:sz="8" w:space="0" w:color="auto"/>
              <w:right w:val="single" w:sz="4" w:space="0" w:color="auto"/>
            </w:tcBorders>
            <w:vAlign w:val="center"/>
          </w:tcPr>
          <w:p w14:paraId="5E3C138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Cartes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répartition</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8" w:space="0" w:color="auto"/>
              <w:right w:val="single" w:sz="4" w:space="0" w:color="auto"/>
            </w:tcBorders>
            <w:vAlign w:val="center"/>
          </w:tcPr>
          <w:p w14:paraId="41C6196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8" w:space="0" w:color="auto"/>
              <w:right w:val="single" w:sz="4" w:space="0" w:color="auto"/>
            </w:tcBorders>
            <w:vAlign w:val="center"/>
          </w:tcPr>
          <w:p w14:paraId="67C96BD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4.000,00 €</w:t>
            </w:r>
          </w:p>
        </w:tc>
        <w:tc>
          <w:tcPr>
            <w:tcW w:w="1674" w:type="dxa"/>
            <w:tcBorders>
              <w:top w:val="single" w:sz="4" w:space="0" w:color="auto"/>
              <w:left w:val="nil"/>
              <w:bottom w:val="single" w:sz="8" w:space="0" w:color="auto"/>
              <w:right w:val="single" w:sz="4" w:space="0" w:color="auto"/>
            </w:tcBorders>
            <w:vAlign w:val="center"/>
          </w:tcPr>
          <w:p w14:paraId="353A243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single" w:sz="8" w:space="0" w:color="auto"/>
              <w:right w:val="single" w:sz="4" w:space="0" w:color="auto"/>
            </w:tcBorders>
            <w:vAlign w:val="center"/>
          </w:tcPr>
          <w:p w14:paraId="128D26E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single" w:sz="8" w:space="0" w:color="auto"/>
              <w:right w:val="single" w:sz="4" w:space="0" w:color="auto"/>
            </w:tcBorders>
            <w:vAlign w:val="center"/>
          </w:tcPr>
          <w:p w14:paraId="4C1A579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8" w:space="0" w:color="auto"/>
              <w:right w:val="single" w:sz="8" w:space="0" w:color="auto"/>
            </w:tcBorders>
            <w:vAlign w:val="center"/>
          </w:tcPr>
          <w:p w14:paraId="299F16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4.000,00 €</w:t>
            </w:r>
          </w:p>
        </w:tc>
      </w:tr>
    </w:tbl>
    <w:p w14:paraId="0108B8A7" w14:textId="77777777" w:rsidR="00080BF1" w:rsidRPr="00C14678" w:rsidRDefault="00080BF1" w:rsidP="00080BF1">
      <w:pPr>
        <w:rPr>
          <w:lang w:val="it-IT"/>
        </w:rPr>
      </w:pPr>
      <w:r w:rsidRPr="00C14678">
        <w:rPr>
          <w:lang w:val="it-IT"/>
        </w:rPr>
        <w:br w:type="page"/>
      </w:r>
    </w:p>
    <w:p w14:paraId="46A089E7"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734"/>
        <w:gridCol w:w="1701"/>
        <w:gridCol w:w="1799"/>
        <w:gridCol w:w="1108"/>
        <w:gridCol w:w="1832"/>
        <w:gridCol w:w="1816"/>
        <w:gridCol w:w="1153"/>
        <w:gridCol w:w="1640"/>
        <w:gridCol w:w="2418"/>
      </w:tblGrid>
      <w:tr w:rsidR="00080BF1" w:rsidRPr="00C14678" w14:paraId="3626286B" w14:textId="77777777" w:rsidTr="00080BF1">
        <w:trPr>
          <w:trHeight w:val="51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7D73558"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04AE8454"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70E9543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4251409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279C9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2D430329"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617449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35AEFF91"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158F25AF"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2FA5736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734" w:type="dxa"/>
            <w:tcBorders>
              <w:top w:val="nil"/>
              <w:left w:val="nil"/>
              <w:bottom w:val="single" w:sz="8" w:space="0" w:color="auto"/>
              <w:right w:val="single" w:sz="4" w:space="0" w:color="auto"/>
            </w:tcBorders>
            <w:shd w:val="clear" w:color="000000" w:fill="EDEDED"/>
            <w:vAlign w:val="center"/>
            <w:hideMark/>
          </w:tcPr>
          <w:p w14:paraId="7949258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0631E0E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1799" w:type="dxa"/>
            <w:tcBorders>
              <w:top w:val="nil"/>
              <w:left w:val="nil"/>
              <w:bottom w:val="single" w:sz="8" w:space="0" w:color="auto"/>
              <w:right w:val="single" w:sz="4" w:space="0" w:color="auto"/>
            </w:tcBorders>
            <w:shd w:val="clear" w:color="000000" w:fill="EDEDED"/>
            <w:vAlign w:val="center"/>
            <w:hideMark/>
          </w:tcPr>
          <w:p w14:paraId="428E83A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05D1679"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E340F6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E3EB39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767D4A6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3F9D20D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A02ECCC"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CBD456B"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EDD067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shd w:val="clear" w:color="000000" w:fill="F8CBAD"/>
            <w:vAlign w:val="center"/>
          </w:tcPr>
          <w:p w14:paraId="004D395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D-19</w:t>
            </w:r>
          </w:p>
        </w:tc>
        <w:tc>
          <w:tcPr>
            <w:tcW w:w="577" w:type="dxa"/>
            <w:tcBorders>
              <w:top w:val="single" w:sz="8" w:space="0" w:color="auto"/>
              <w:left w:val="nil"/>
              <w:bottom w:val="single" w:sz="4" w:space="0" w:color="auto"/>
              <w:right w:val="single" w:sz="4" w:space="0" w:color="auto"/>
            </w:tcBorders>
            <w:shd w:val="clear" w:color="000000" w:fill="F8CBAD"/>
            <w:vAlign w:val="center"/>
          </w:tcPr>
          <w:p w14:paraId="2D9E07C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single" w:sz="8" w:space="0" w:color="auto"/>
              <w:left w:val="nil"/>
              <w:bottom w:val="single" w:sz="4" w:space="0" w:color="auto"/>
              <w:right w:val="single" w:sz="4" w:space="0" w:color="auto"/>
            </w:tcBorders>
            <w:shd w:val="clear" w:color="000000" w:fill="F8CBAD"/>
            <w:vAlign w:val="center"/>
          </w:tcPr>
          <w:p w14:paraId="229D9EE9"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Inventaires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mesures</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atténuation</w:t>
            </w:r>
            <w:proofErr w:type="spellEnd"/>
            <w:r w:rsidRPr="00C14678">
              <w:rPr>
                <w:rFonts w:ascii="Arial Nova Cond" w:hAnsi="Arial Nova Cond" w:cs="Calibri"/>
                <w:b/>
                <w:bCs/>
                <w:color w:val="000000"/>
                <w:sz w:val="20"/>
                <w:szCs w:val="20"/>
                <w:lang w:val="it-IT"/>
              </w:rPr>
              <w:t xml:space="preserve"> / </w:t>
            </w:r>
            <w:proofErr w:type="spellStart"/>
            <w:r w:rsidRPr="00C14678">
              <w:rPr>
                <w:rFonts w:ascii="Arial Nova Cond" w:hAnsi="Arial Nova Cond" w:cs="Calibri"/>
                <w:b/>
                <w:bCs/>
                <w:color w:val="000000"/>
                <w:sz w:val="20"/>
                <w:szCs w:val="20"/>
                <w:lang w:val="it-IT"/>
              </w:rPr>
              <w:t>maîtrise</w:t>
            </w:r>
            <w:proofErr w:type="spellEnd"/>
            <w:r w:rsidRPr="00C14678">
              <w:rPr>
                <w:rFonts w:ascii="Arial Nova Cond" w:hAnsi="Arial Nova Cond" w:cs="Calibri"/>
                <w:b/>
                <w:bCs/>
                <w:color w:val="000000"/>
                <w:sz w:val="20"/>
                <w:szCs w:val="20"/>
                <w:lang w:val="it-IT"/>
              </w:rPr>
              <w:t xml:space="preserve"> sur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pressions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anthropiques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 xml:space="preserve"> Inventari e valutazione delle misure di mitigazione/controllo delle pressioni antropiche nel Santuario</w:t>
            </w:r>
          </w:p>
          <w:p w14:paraId="13E6204C" w14:textId="77777777" w:rsidR="00080BF1" w:rsidRPr="00C14678" w:rsidRDefault="00080BF1" w:rsidP="0051100A">
            <w:pPr>
              <w:rPr>
                <w:rFonts w:ascii="Arial Nova Cond" w:hAnsi="Arial Nova Cond" w:cs="Calibri"/>
                <w:b/>
                <w:bCs/>
                <w:color w:val="000000"/>
                <w:sz w:val="20"/>
                <w:szCs w:val="20"/>
                <w:highlight w:val="yellow"/>
                <w:lang w:val="it-IT"/>
              </w:rPr>
            </w:pPr>
            <w:proofErr w:type="spellStart"/>
            <w:r w:rsidRPr="00C14678">
              <w:rPr>
                <w:rFonts w:ascii="Arial Nova Cond" w:hAnsi="Arial Nova Cond" w:cs="Calibri"/>
                <w:b/>
                <w:bCs/>
                <w:color w:val="000000"/>
                <w:sz w:val="20"/>
                <w:szCs w:val="20"/>
                <w:lang w:val="it-IT"/>
              </w:rPr>
              <w:t>Ces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inventaires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seront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créés</w:t>
            </w:r>
            <w:proofErr w:type="spellEnd"/>
            <w:r w:rsidRPr="00C14678">
              <w:rPr>
                <w:rFonts w:ascii="Arial Nova Cond" w:hAnsi="Arial Nova Cond" w:cs="Calibri"/>
                <w:b/>
                <w:bCs/>
                <w:color w:val="000000"/>
                <w:sz w:val="20"/>
                <w:szCs w:val="20"/>
                <w:lang w:val="it-IT"/>
              </w:rPr>
              <w:t xml:space="preserve"> sur la base de </w:t>
            </w:r>
            <w:proofErr w:type="spellStart"/>
            <w:r w:rsidRPr="00C14678">
              <w:rPr>
                <w:rFonts w:ascii="Arial Nova Cond" w:hAnsi="Arial Nova Cond" w:cs="Calibri"/>
                <w:b/>
                <w:bCs/>
                <w:color w:val="000000"/>
                <w:sz w:val="20"/>
                <w:szCs w:val="20"/>
                <w:lang w:val="it-IT"/>
              </w:rPr>
              <w:t>données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existantes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publiées</w:t>
            </w:r>
            <w:proofErr w:type="spellEnd"/>
            <w:r w:rsidRPr="00C14678">
              <w:rPr>
                <w:rFonts w:ascii="Arial Nova Cond" w:hAnsi="Arial Nova Cond" w:cs="Calibri"/>
                <w:b/>
                <w:bCs/>
                <w:color w:val="000000"/>
                <w:sz w:val="20"/>
                <w:szCs w:val="20"/>
                <w:lang w:val="it-IT"/>
              </w:rPr>
              <w:t xml:space="preserve"> et en open source. L'</w:t>
            </w:r>
            <w:proofErr w:type="spellStart"/>
            <w:r w:rsidRPr="00C14678">
              <w:rPr>
                <w:rFonts w:ascii="Arial Nova Cond" w:hAnsi="Arial Nova Cond" w:cs="Calibri"/>
                <w:b/>
                <w:bCs/>
                <w:color w:val="000000"/>
                <w:sz w:val="20"/>
                <w:szCs w:val="20"/>
                <w:lang w:val="it-IT"/>
              </w:rPr>
              <w:t>activité</w:t>
            </w:r>
            <w:proofErr w:type="spellEnd"/>
            <w:r w:rsidRPr="00C14678">
              <w:rPr>
                <w:rFonts w:ascii="Arial Nova Cond" w:hAnsi="Arial Nova Cond" w:cs="Calibri"/>
                <w:b/>
                <w:bCs/>
                <w:color w:val="000000"/>
                <w:sz w:val="20"/>
                <w:szCs w:val="20"/>
                <w:lang w:val="it-IT"/>
              </w:rPr>
              <w:t xml:space="preserve"> sera </w:t>
            </w:r>
            <w:proofErr w:type="spellStart"/>
            <w:r w:rsidRPr="00C14678">
              <w:rPr>
                <w:rFonts w:ascii="Arial Nova Cond" w:hAnsi="Arial Nova Cond" w:cs="Calibri"/>
                <w:b/>
                <w:bCs/>
                <w:color w:val="000000"/>
                <w:sz w:val="20"/>
                <w:szCs w:val="20"/>
                <w:lang w:val="it-IT"/>
              </w:rPr>
              <w:t>développée</w:t>
            </w:r>
            <w:proofErr w:type="spellEnd"/>
            <w:r w:rsidRPr="00C14678">
              <w:rPr>
                <w:rFonts w:ascii="Arial Nova Cond" w:hAnsi="Arial Nova Cond" w:cs="Calibri"/>
                <w:b/>
                <w:bCs/>
                <w:color w:val="000000"/>
                <w:sz w:val="20"/>
                <w:szCs w:val="20"/>
                <w:lang w:val="it-IT"/>
              </w:rPr>
              <w:t xml:space="preserve"> à </w:t>
            </w:r>
            <w:proofErr w:type="spellStart"/>
            <w:r w:rsidRPr="00C14678">
              <w:rPr>
                <w:rFonts w:ascii="Arial Nova Cond" w:hAnsi="Arial Nova Cond" w:cs="Calibri"/>
                <w:b/>
                <w:bCs/>
                <w:color w:val="000000"/>
                <w:sz w:val="20"/>
                <w:szCs w:val="20"/>
                <w:lang w:val="it-IT"/>
              </w:rPr>
              <w:t>travers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mémoires</w:t>
            </w:r>
            <w:proofErr w:type="spellEnd"/>
            <w:r w:rsidRPr="00C14678">
              <w:rPr>
                <w:rFonts w:ascii="Arial Nova Cond" w:hAnsi="Arial Nova Cond" w:cs="Calibri"/>
                <w:b/>
                <w:bCs/>
                <w:color w:val="000000"/>
                <w:sz w:val="20"/>
                <w:szCs w:val="20"/>
                <w:lang w:val="it-IT"/>
              </w:rPr>
              <w:t xml:space="preserve"> </w:t>
            </w:r>
            <w:proofErr w:type="spellStart"/>
            <w:proofErr w:type="gramStart"/>
            <w:r w:rsidRPr="00C14678">
              <w:rPr>
                <w:rFonts w:ascii="Arial Nova Cond" w:hAnsi="Arial Nova Cond" w:cs="Calibri"/>
                <w:b/>
                <w:bCs/>
                <w:color w:val="000000"/>
                <w:sz w:val="20"/>
                <w:szCs w:val="20"/>
                <w:lang w:val="it-IT"/>
              </w:rPr>
              <w:t>universitaires</w:t>
            </w:r>
            <w:proofErr w:type="spellEnd"/>
            <w:r w:rsidRPr="00C14678">
              <w:rPr>
                <w:rFonts w:ascii="Arial Nova Cond" w:hAnsi="Arial Nova Cond" w:cs="Calibri"/>
                <w:b/>
                <w:bCs/>
                <w:color w:val="000000"/>
                <w:sz w:val="20"/>
                <w:szCs w:val="20"/>
                <w:lang w:val="it-IT"/>
              </w:rPr>
              <w:t xml:space="preserve">  /</w:t>
            </w:r>
            <w:proofErr w:type="gram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Questi inventari saranno creati sulla base di dati esistenti pubblicati e open source. L'attività sarà sviluppata attraverso tesi universitarie"</w:t>
            </w:r>
          </w:p>
          <w:p w14:paraId="7E71BA4E" w14:textId="77777777" w:rsidR="00080BF1" w:rsidRPr="00C14678" w:rsidRDefault="00080BF1" w:rsidP="0051100A">
            <w:pPr>
              <w:rPr>
                <w:rFonts w:ascii="Arial Nova Cond" w:hAnsi="Arial Nova Cond" w:cs="Calibri"/>
                <w:b/>
                <w:bCs/>
                <w:color w:val="000000"/>
                <w:sz w:val="20"/>
                <w:szCs w:val="20"/>
                <w:highlight w:val="yellow"/>
                <w:lang w:val="it-IT"/>
              </w:rPr>
            </w:pPr>
          </w:p>
        </w:tc>
        <w:tc>
          <w:tcPr>
            <w:tcW w:w="1734" w:type="dxa"/>
            <w:tcBorders>
              <w:top w:val="single" w:sz="8" w:space="0" w:color="auto"/>
              <w:left w:val="nil"/>
              <w:bottom w:val="single" w:sz="4" w:space="0" w:color="auto"/>
              <w:right w:val="single" w:sz="4" w:space="0" w:color="auto"/>
            </w:tcBorders>
            <w:shd w:val="clear" w:color="000000" w:fill="F8CBAD"/>
            <w:vAlign w:val="center"/>
          </w:tcPr>
          <w:p w14:paraId="6C05331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p>
          <w:p w14:paraId="1E865486"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lois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leggi</w:t>
            </w:r>
          </w:p>
        </w:tc>
        <w:tc>
          <w:tcPr>
            <w:tcW w:w="1701" w:type="dxa"/>
            <w:tcBorders>
              <w:top w:val="single" w:sz="8" w:space="0" w:color="auto"/>
              <w:left w:val="nil"/>
              <w:bottom w:val="single" w:sz="4" w:space="0" w:color="auto"/>
              <w:right w:val="single" w:sz="4" w:space="0" w:color="auto"/>
            </w:tcBorders>
            <w:shd w:val="clear" w:color="000000" w:fill="F8CBAD"/>
            <w:vAlign w:val="center"/>
          </w:tcPr>
          <w:p w14:paraId="226557B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Universités / </w:t>
            </w:r>
            <w:r w:rsidRPr="00C14678">
              <w:rPr>
                <w:rFonts w:ascii="Arial Nova Cond" w:hAnsi="Arial Nova Cond" w:cs="Calibri"/>
                <w:color w:val="4472C4"/>
                <w:sz w:val="20"/>
                <w:szCs w:val="20"/>
                <w:lang w:val="it-IT"/>
              </w:rPr>
              <w:t>SP, Università</w:t>
            </w:r>
          </w:p>
          <w:p w14:paraId="24E2184A"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shd w:val="clear" w:color="000000" w:fill="F8CBAD"/>
            <w:vAlign w:val="center"/>
          </w:tcPr>
          <w:p w14:paraId="10CA93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Relations techniques / relazioni tecniche</w:t>
            </w:r>
          </w:p>
        </w:tc>
        <w:tc>
          <w:tcPr>
            <w:tcW w:w="1108" w:type="dxa"/>
            <w:tcBorders>
              <w:top w:val="single" w:sz="8" w:space="0" w:color="auto"/>
              <w:left w:val="nil"/>
              <w:bottom w:val="single" w:sz="4" w:space="0" w:color="auto"/>
              <w:right w:val="single" w:sz="4" w:space="0" w:color="auto"/>
            </w:tcBorders>
            <w:shd w:val="clear" w:color="000000" w:fill="F8CBAD"/>
            <w:vAlign w:val="center"/>
          </w:tcPr>
          <w:p w14:paraId="4687379B" w14:textId="77777777" w:rsidR="00080BF1" w:rsidRPr="00C14678" w:rsidRDefault="00080BF1" w:rsidP="0051100A">
            <w:pPr>
              <w:jc w:val="center"/>
              <w:rPr>
                <w:rFonts w:ascii="Arial Nova Cond" w:hAnsi="Arial Nova Cond" w:cs="Calibri"/>
                <w:color w:val="000000"/>
                <w:sz w:val="20"/>
                <w:szCs w:val="20"/>
                <w:lang w:val="it-IT"/>
              </w:rPr>
            </w:pPr>
          </w:p>
        </w:tc>
        <w:tc>
          <w:tcPr>
            <w:tcW w:w="1832" w:type="dxa"/>
            <w:tcBorders>
              <w:top w:val="single" w:sz="8" w:space="0" w:color="auto"/>
              <w:left w:val="nil"/>
              <w:bottom w:val="single" w:sz="4" w:space="0" w:color="auto"/>
              <w:right w:val="single" w:sz="4" w:space="0" w:color="auto"/>
            </w:tcBorders>
            <w:shd w:val="clear" w:color="000000" w:fill="F8CBAD"/>
            <w:vAlign w:val="center"/>
          </w:tcPr>
          <w:p w14:paraId="4C6D222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single" w:sz="8" w:space="0" w:color="auto"/>
              <w:left w:val="nil"/>
              <w:bottom w:val="single" w:sz="4" w:space="0" w:color="auto"/>
              <w:right w:val="single" w:sz="4" w:space="0" w:color="auto"/>
            </w:tcBorders>
            <w:shd w:val="clear" w:color="000000" w:fill="F8CBAD"/>
            <w:vAlign w:val="center"/>
          </w:tcPr>
          <w:p w14:paraId="11C515A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single" w:sz="8" w:space="0" w:color="auto"/>
              <w:left w:val="nil"/>
              <w:bottom w:val="single" w:sz="4" w:space="0" w:color="auto"/>
              <w:right w:val="single" w:sz="4" w:space="0" w:color="auto"/>
            </w:tcBorders>
            <w:shd w:val="clear" w:color="000000" w:fill="F8CBAD"/>
            <w:vAlign w:val="center"/>
          </w:tcPr>
          <w:p w14:paraId="50DB8FF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single" w:sz="8" w:space="0" w:color="auto"/>
              <w:left w:val="nil"/>
              <w:bottom w:val="single" w:sz="4" w:space="0" w:color="auto"/>
              <w:right w:val="single" w:sz="4" w:space="0" w:color="auto"/>
            </w:tcBorders>
            <w:shd w:val="clear" w:color="000000" w:fill="F8CBAD"/>
            <w:vAlign w:val="center"/>
          </w:tcPr>
          <w:p w14:paraId="122DCAD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8" w:space="0" w:color="auto"/>
              <w:left w:val="nil"/>
              <w:bottom w:val="single" w:sz="4" w:space="0" w:color="auto"/>
              <w:right w:val="single" w:sz="8" w:space="0" w:color="auto"/>
            </w:tcBorders>
            <w:shd w:val="clear" w:color="000000" w:fill="F8CBAD"/>
            <w:vAlign w:val="center"/>
          </w:tcPr>
          <w:p w14:paraId="01CBA673"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37D9E91"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41D0A3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691CCEF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D-19a</w:t>
            </w:r>
          </w:p>
        </w:tc>
        <w:tc>
          <w:tcPr>
            <w:tcW w:w="577" w:type="dxa"/>
            <w:tcBorders>
              <w:top w:val="single" w:sz="8" w:space="0" w:color="auto"/>
              <w:left w:val="nil"/>
              <w:bottom w:val="single" w:sz="4" w:space="0" w:color="auto"/>
              <w:right w:val="single" w:sz="4" w:space="0" w:color="auto"/>
            </w:tcBorders>
            <w:vAlign w:val="center"/>
          </w:tcPr>
          <w:p w14:paraId="113DD44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0C05276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Inventaire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atténuation</w:t>
            </w:r>
            <w:proofErr w:type="spellEnd"/>
            <w:r w:rsidRPr="00C14678">
              <w:rPr>
                <w:rFonts w:ascii="Arial Nova Cond" w:hAnsi="Arial Nova Cond" w:cs="Calibri"/>
                <w:color w:val="000000"/>
                <w:sz w:val="20"/>
                <w:szCs w:val="20"/>
                <w:lang w:val="it-IT"/>
              </w:rPr>
              <w:t>/</w:t>
            </w:r>
            <w:proofErr w:type="spellStart"/>
            <w:r w:rsidRPr="00C14678">
              <w:rPr>
                <w:rFonts w:ascii="Arial Nova Cond" w:hAnsi="Arial Nova Cond" w:cs="Calibri"/>
                <w:color w:val="000000"/>
                <w:sz w:val="20"/>
                <w:szCs w:val="20"/>
                <w:lang w:val="it-IT"/>
              </w:rPr>
              <w:t>maîtrise</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pressions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anthropiques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fréquence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saisonnière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Inventario e valutazione delle misure di mitigazione / controllo delle pressioni antropiche nel Santuario, su base stagionale</w:t>
            </w:r>
          </w:p>
          <w:p w14:paraId="3CC6113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inventaires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seront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créés</w:t>
            </w:r>
            <w:proofErr w:type="spellEnd"/>
            <w:r w:rsidRPr="00C14678">
              <w:rPr>
                <w:rFonts w:ascii="Arial Nova Cond" w:hAnsi="Arial Nova Cond" w:cs="Calibri"/>
                <w:color w:val="000000"/>
                <w:sz w:val="20"/>
                <w:szCs w:val="20"/>
                <w:lang w:val="it-IT"/>
              </w:rPr>
              <w:t xml:space="preserve"> sur la base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existantes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publiées</w:t>
            </w:r>
            <w:proofErr w:type="spellEnd"/>
            <w:r w:rsidRPr="00C14678">
              <w:rPr>
                <w:rFonts w:ascii="Arial Nova Cond" w:hAnsi="Arial Nova Cond" w:cs="Calibri"/>
                <w:color w:val="000000"/>
                <w:sz w:val="20"/>
                <w:szCs w:val="20"/>
                <w:lang w:val="it-IT"/>
              </w:rPr>
              <w:t xml:space="preserve"> et en open source. L'</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sera </w:t>
            </w:r>
            <w:proofErr w:type="spellStart"/>
            <w:r w:rsidRPr="00C14678">
              <w:rPr>
                <w:rFonts w:ascii="Arial Nova Cond" w:hAnsi="Arial Nova Cond" w:cs="Calibri"/>
                <w:color w:val="000000"/>
                <w:sz w:val="20"/>
                <w:szCs w:val="20"/>
                <w:lang w:val="it-IT"/>
              </w:rPr>
              <w:t>développée</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travers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mémoires</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universitaires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Questi inventari saranno creati sulla base di dati esistenti pubblicati e open source. L'attività sarà sviluppata attraverso tesi universitarie</w:t>
            </w:r>
          </w:p>
        </w:tc>
        <w:tc>
          <w:tcPr>
            <w:tcW w:w="1734" w:type="dxa"/>
            <w:tcBorders>
              <w:top w:val="single" w:sz="8" w:space="0" w:color="auto"/>
              <w:left w:val="nil"/>
              <w:bottom w:val="single" w:sz="4" w:space="0" w:color="auto"/>
              <w:right w:val="single" w:sz="4" w:space="0" w:color="auto"/>
            </w:tcBorders>
            <w:vAlign w:val="center"/>
          </w:tcPr>
          <w:p w14:paraId="158FEAB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p>
          <w:p w14:paraId="4D2C1FA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1" w:type="dxa"/>
            <w:tcBorders>
              <w:top w:val="single" w:sz="8" w:space="0" w:color="auto"/>
              <w:left w:val="nil"/>
              <w:bottom w:val="single" w:sz="4" w:space="0" w:color="auto"/>
              <w:right w:val="single" w:sz="4" w:space="0" w:color="auto"/>
            </w:tcBorders>
            <w:vAlign w:val="center"/>
          </w:tcPr>
          <w:p w14:paraId="30C669B0"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46D144A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542971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6AB86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3D4B36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97F246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6DA3A0E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96003C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27F8A6E"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539002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6C701E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D-19a1</w:t>
            </w:r>
          </w:p>
        </w:tc>
        <w:tc>
          <w:tcPr>
            <w:tcW w:w="577" w:type="dxa"/>
            <w:tcBorders>
              <w:top w:val="single" w:sz="8" w:space="0" w:color="auto"/>
              <w:left w:val="nil"/>
              <w:bottom w:val="single" w:sz="4" w:space="0" w:color="auto"/>
              <w:right w:val="single" w:sz="4" w:space="0" w:color="auto"/>
            </w:tcBorders>
            <w:vAlign w:val="center"/>
          </w:tcPr>
          <w:p w14:paraId="3BA1B86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462B9F4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touristiques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balnéaires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plaisance</w:t>
            </w:r>
            <w:proofErr w:type="spellEnd"/>
            <w:r w:rsidRPr="00C14678">
              <w:rPr>
                <w:rFonts w:ascii="Arial Nova Cond" w:hAnsi="Arial Nova Cond" w:cs="Calibri"/>
                <w:color w:val="000000"/>
                <w:sz w:val="20"/>
                <w:szCs w:val="20"/>
                <w:lang w:val="it-IT"/>
              </w:rPr>
              <w:t xml:space="preserve">, etc.)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pollution</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associée</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Attività turistiche (balneari e diporto) incluso il relativo inquinamento</w:t>
            </w:r>
          </w:p>
        </w:tc>
        <w:tc>
          <w:tcPr>
            <w:tcW w:w="1734" w:type="dxa"/>
            <w:tcBorders>
              <w:top w:val="single" w:sz="8" w:space="0" w:color="auto"/>
              <w:left w:val="nil"/>
              <w:bottom w:val="single" w:sz="4" w:space="0" w:color="auto"/>
              <w:right w:val="single" w:sz="4" w:space="0" w:color="auto"/>
            </w:tcBorders>
            <w:vAlign w:val="center"/>
          </w:tcPr>
          <w:p w14:paraId="1289730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3E0EBB6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1" w:type="dxa"/>
            <w:tcBorders>
              <w:top w:val="single" w:sz="8" w:space="0" w:color="auto"/>
              <w:left w:val="nil"/>
              <w:bottom w:val="single" w:sz="4" w:space="0" w:color="auto"/>
              <w:right w:val="single" w:sz="4" w:space="0" w:color="auto"/>
            </w:tcBorders>
            <w:vAlign w:val="center"/>
          </w:tcPr>
          <w:p w14:paraId="5637E21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8E9626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C6FC46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16CF9B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3595503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3C33F3B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3018F5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87E5B4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BC0A03F"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61EE722E"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139F2ED9"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D-19a2</w:t>
            </w:r>
          </w:p>
        </w:tc>
        <w:tc>
          <w:tcPr>
            <w:tcW w:w="577" w:type="dxa"/>
            <w:tcBorders>
              <w:top w:val="single" w:sz="8" w:space="0" w:color="auto"/>
              <w:left w:val="nil"/>
              <w:bottom w:val="single" w:sz="4" w:space="0" w:color="auto"/>
              <w:right w:val="single" w:sz="4" w:space="0" w:color="auto"/>
            </w:tcBorders>
            <w:vAlign w:val="center"/>
          </w:tcPr>
          <w:p w14:paraId="5CD4F0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70093B6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Phénomène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filets </w:t>
            </w:r>
            <w:proofErr w:type="spellStart"/>
            <w:r w:rsidRPr="00C14678">
              <w:rPr>
                <w:rFonts w:ascii="Arial Nova Cond" w:hAnsi="Arial Nova Cond" w:cs="Calibri"/>
                <w:color w:val="000000"/>
                <w:sz w:val="20"/>
                <w:szCs w:val="20"/>
                <w:lang w:val="it-IT"/>
              </w:rPr>
              <w:t>fantômes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Fenomeno delle reti fantasma</w:t>
            </w:r>
          </w:p>
        </w:tc>
        <w:tc>
          <w:tcPr>
            <w:tcW w:w="1734" w:type="dxa"/>
            <w:tcBorders>
              <w:top w:val="single" w:sz="8" w:space="0" w:color="auto"/>
              <w:left w:val="nil"/>
              <w:bottom w:val="single" w:sz="4" w:space="0" w:color="auto"/>
              <w:right w:val="single" w:sz="4" w:space="0" w:color="auto"/>
            </w:tcBorders>
            <w:vAlign w:val="center"/>
          </w:tcPr>
          <w:p w14:paraId="2D387F6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6B7BCFCE"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1" w:type="dxa"/>
            <w:tcBorders>
              <w:top w:val="single" w:sz="8" w:space="0" w:color="auto"/>
              <w:left w:val="nil"/>
              <w:bottom w:val="single" w:sz="4" w:space="0" w:color="auto"/>
              <w:right w:val="single" w:sz="4" w:space="0" w:color="auto"/>
            </w:tcBorders>
            <w:vAlign w:val="center"/>
          </w:tcPr>
          <w:p w14:paraId="07DFFFAF"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7609AFE"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026C18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39DAA41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13D6F17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37F9F8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0BB3056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6DE2401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0536ADC"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47D06315"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076007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D-19a3</w:t>
            </w:r>
          </w:p>
        </w:tc>
        <w:tc>
          <w:tcPr>
            <w:tcW w:w="577" w:type="dxa"/>
            <w:tcBorders>
              <w:top w:val="single" w:sz="8" w:space="0" w:color="auto"/>
              <w:left w:val="nil"/>
              <w:bottom w:val="single" w:sz="4" w:space="0" w:color="auto"/>
              <w:right w:val="single" w:sz="4" w:space="0" w:color="auto"/>
            </w:tcBorders>
            <w:vAlign w:val="center"/>
          </w:tcPr>
          <w:p w14:paraId="69FB7A1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6F86AC8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Réduction</w:t>
            </w:r>
            <w:proofErr w:type="spellEnd"/>
            <w:r w:rsidRPr="00C14678">
              <w:rPr>
                <w:rFonts w:ascii="Arial Nova Cond" w:hAnsi="Arial Nova Cond" w:cs="Calibri"/>
                <w:color w:val="000000"/>
                <w:sz w:val="20"/>
                <w:szCs w:val="20"/>
                <w:lang w:val="it-IT"/>
              </w:rPr>
              <w:t xml:space="preserve"> de </w:t>
            </w:r>
            <w:proofErr w:type="gramStart"/>
            <w:r w:rsidRPr="00C14678">
              <w:rPr>
                <w:rFonts w:ascii="Arial Nova Cond" w:hAnsi="Arial Nova Cond" w:cs="Calibri"/>
                <w:color w:val="000000"/>
                <w:sz w:val="20"/>
                <w:szCs w:val="20"/>
                <w:lang w:val="it-IT"/>
              </w:rPr>
              <w:t>la biomasse</w:t>
            </w:r>
            <w:proofErr w:type="gramEnd"/>
            <w:r w:rsidRPr="00C14678">
              <w:rPr>
                <w:rFonts w:ascii="Arial Nova Cond" w:hAnsi="Arial Nova Cond" w:cs="Calibri"/>
                <w:color w:val="000000"/>
                <w:sz w:val="20"/>
                <w:szCs w:val="20"/>
                <w:lang w:val="it-IT"/>
              </w:rPr>
              <w:t xml:space="preserve"> due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commerciale (</w:t>
            </w:r>
            <w:proofErr w:type="spellStart"/>
            <w:r w:rsidRPr="00C14678">
              <w:rPr>
                <w:rFonts w:ascii="Arial Nova Cond" w:hAnsi="Arial Nova Cond" w:cs="Calibri"/>
                <w:color w:val="000000"/>
                <w:sz w:val="20"/>
                <w:szCs w:val="20"/>
                <w:lang w:val="it-IT"/>
              </w:rPr>
              <w:t>prey</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depletion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Riduzione di biomassa dovuta alle attività di pesca commerciale (</w:t>
            </w:r>
            <w:proofErr w:type="spellStart"/>
            <w:r w:rsidRPr="00C14678">
              <w:rPr>
                <w:rFonts w:ascii="Arial Nova Cond" w:hAnsi="Arial Nova Cond" w:cs="Calibri"/>
                <w:color w:val="2D74B5"/>
                <w:sz w:val="20"/>
                <w:szCs w:val="20"/>
                <w:lang w:val="it-IT"/>
              </w:rPr>
              <w:t>prey</w:t>
            </w:r>
            <w:proofErr w:type="spellEnd"/>
            <w:r w:rsidRPr="00C14678">
              <w:rPr>
                <w:rFonts w:ascii="Arial Nova Cond" w:hAnsi="Arial Nova Cond" w:cs="Calibri"/>
                <w:color w:val="2D74B5"/>
                <w:sz w:val="20"/>
                <w:szCs w:val="20"/>
                <w:lang w:val="it-IT"/>
              </w:rPr>
              <w:t xml:space="preserve"> </w:t>
            </w:r>
            <w:proofErr w:type="spellStart"/>
            <w:r w:rsidRPr="00C14678">
              <w:rPr>
                <w:rFonts w:ascii="Arial Nova Cond" w:hAnsi="Arial Nova Cond" w:cs="Calibri"/>
                <w:color w:val="2D74B5"/>
                <w:sz w:val="20"/>
                <w:szCs w:val="20"/>
                <w:lang w:val="it-IT"/>
              </w:rPr>
              <w:t>depletion</w:t>
            </w:r>
            <w:proofErr w:type="spellEnd"/>
            <w:r w:rsidRPr="00C14678">
              <w:rPr>
                <w:rFonts w:ascii="Arial Nova Cond" w:hAnsi="Arial Nova Cond" w:cs="Calibri"/>
                <w:color w:val="2D74B5"/>
                <w:sz w:val="20"/>
                <w:szCs w:val="20"/>
                <w:lang w:val="it-IT"/>
              </w:rPr>
              <w:t>)</w:t>
            </w:r>
          </w:p>
        </w:tc>
        <w:tc>
          <w:tcPr>
            <w:tcW w:w="1734" w:type="dxa"/>
            <w:tcBorders>
              <w:top w:val="single" w:sz="8" w:space="0" w:color="auto"/>
              <w:left w:val="nil"/>
              <w:bottom w:val="single" w:sz="4" w:space="0" w:color="auto"/>
              <w:right w:val="single" w:sz="4" w:space="0" w:color="auto"/>
            </w:tcBorders>
            <w:vAlign w:val="center"/>
          </w:tcPr>
          <w:p w14:paraId="1C9676E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535CB2D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1" w:type="dxa"/>
            <w:tcBorders>
              <w:top w:val="single" w:sz="8" w:space="0" w:color="auto"/>
              <w:left w:val="nil"/>
              <w:bottom w:val="single" w:sz="4" w:space="0" w:color="auto"/>
              <w:right w:val="single" w:sz="4" w:space="0" w:color="auto"/>
            </w:tcBorders>
            <w:vAlign w:val="center"/>
          </w:tcPr>
          <w:p w14:paraId="2644E48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BFFD866"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11D943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6CC406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4CE6B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1DFB480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4C0706D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49D445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F146B26"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B376F0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18AB827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D-19a4</w:t>
            </w:r>
          </w:p>
        </w:tc>
        <w:tc>
          <w:tcPr>
            <w:tcW w:w="577" w:type="dxa"/>
            <w:tcBorders>
              <w:top w:val="single" w:sz="8" w:space="0" w:color="auto"/>
              <w:left w:val="nil"/>
              <w:bottom w:val="single" w:sz="4" w:space="0" w:color="auto"/>
              <w:right w:val="single" w:sz="4" w:space="0" w:color="auto"/>
            </w:tcBorders>
            <w:vAlign w:val="center"/>
          </w:tcPr>
          <w:p w14:paraId="06B7D82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55ED403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Pollution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produite</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à terre (ex. floriculture, </w:t>
            </w:r>
            <w:proofErr w:type="spellStart"/>
            <w:r w:rsidRPr="00C14678">
              <w:rPr>
                <w:rFonts w:ascii="Arial Nova Cond" w:hAnsi="Arial Nova Cond" w:cs="Calibri"/>
                <w:color w:val="000000"/>
                <w:sz w:val="20"/>
                <w:szCs w:val="20"/>
                <w:lang w:val="it-IT"/>
              </w:rPr>
              <w:t>cultures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intensives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élevage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industrielles</w:t>
            </w:r>
            <w:proofErr w:type="spellEnd"/>
            <w:r w:rsidRPr="00C14678">
              <w:rPr>
                <w:rFonts w:ascii="Arial Nova Cond" w:hAnsi="Arial Nova Cond" w:cs="Calibri"/>
                <w:color w:val="000000"/>
                <w:sz w:val="20"/>
                <w:szCs w:val="20"/>
                <w:lang w:val="it-IT"/>
              </w:rPr>
              <w:t xml:space="preserve">, etc.) / </w:t>
            </w:r>
            <w:r w:rsidRPr="00C14678">
              <w:rPr>
                <w:rFonts w:ascii="Arial Nova Cond" w:hAnsi="Arial Nova Cond" w:cs="Calibri"/>
                <w:color w:val="2D74B5"/>
                <w:sz w:val="20"/>
                <w:szCs w:val="20"/>
                <w:lang w:val="it-IT"/>
              </w:rPr>
              <w:t>Attività da terra (es. florovivaismo, colture intensive, allevamento, industriali, ecc.)</w:t>
            </w:r>
          </w:p>
        </w:tc>
        <w:tc>
          <w:tcPr>
            <w:tcW w:w="1734" w:type="dxa"/>
            <w:tcBorders>
              <w:top w:val="single" w:sz="8" w:space="0" w:color="auto"/>
              <w:left w:val="nil"/>
              <w:bottom w:val="single" w:sz="4" w:space="0" w:color="auto"/>
              <w:right w:val="single" w:sz="4" w:space="0" w:color="auto"/>
            </w:tcBorders>
            <w:vAlign w:val="center"/>
          </w:tcPr>
          <w:p w14:paraId="09C5603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7408D67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1" w:type="dxa"/>
            <w:tcBorders>
              <w:top w:val="single" w:sz="8" w:space="0" w:color="auto"/>
              <w:left w:val="nil"/>
              <w:bottom w:val="single" w:sz="4" w:space="0" w:color="auto"/>
              <w:right w:val="single" w:sz="4" w:space="0" w:color="auto"/>
            </w:tcBorders>
            <w:vAlign w:val="center"/>
          </w:tcPr>
          <w:p w14:paraId="1218DE84"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5F1D197C"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7A67985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734C29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4BED9D5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75B98E5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6A96458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21F5D5B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7D5F8E4E" w14:textId="77777777" w:rsidR="00080BF1" w:rsidRPr="00C14678" w:rsidRDefault="00080BF1" w:rsidP="00080BF1">
      <w:pPr>
        <w:rPr>
          <w:lang w:val="it-IT"/>
        </w:rPr>
      </w:pPr>
      <w:r w:rsidRPr="00C14678">
        <w:rPr>
          <w:lang w:val="it-IT"/>
        </w:rPr>
        <w:br w:type="page"/>
      </w:r>
    </w:p>
    <w:p w14:paraId="55E35021"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876"/>
        <w:gridCol w:w="1559"/>
        <w:gridCol w:w="1799"/>
        <w:gridCol w:w="1108"/>
        <w:gridCol w:w="1832"/>
        <w:gridCol w:w="1816"/>
        <w:gridCol w:w="1153"/>
        <w:gridCol w:w="89"/>
        <w:gridCol w:w="1551"/>
        <w:gridCol w:w="2418"/>
      </w:tblGrid>
      <w:tr w:rsidR="00080BF1" w:rsidRPr="00C14678" w14:paraId="0688A31B" w14:textId="77777777" w:rsidTr="00080BF1">
        <w:trPr>
          <w:trHeight w:val="510"/>
        </w:trPr>
        <w:tc>
          <w:tcPr>
            <w:tcW w:w="21972"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0C85DD54"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28CD6267"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42E5F02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4"/>
            <w:tcBorders>
              <w:top w:val="nil"/>
              <w:left w:val="nil"/>
              <w:bottom w:val="single" w:sz="4" w:space="0" w:color="auto"/>
              <w:right w:val="single" w:sz="4" w:space="0" w:color="auto"/>
            </w:tcBorders>
            <w:shd w:val="clear" w:color="000000" w:fill="FFFFFF"/>
            <w:vAlign w:val="center"/>
            <w:hideMark/>
          </w:tcPr>
          <w:p w14:paraId="0A3A6AC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E1FE62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32CD4607"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6A44C30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6AFB2442"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FAAD8B6"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184884C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876" w:type="dxa"/>
            <w:tcBorders>
              <w:top w:val="nil"/>
              <w:left w:val="nil"/>
              <w:bottom w:val="single" w:sz="8" w:space="0" w:color="auto"/>
              <w:right w:val="single" w:sz="4" w:space="0" w:color="auto"/>
            </w:tcBorders>
            <w:shd w:val="clear" w:color="000000" w:fill="EDEDED"/>
            <w:vAlign w:val="center"/>
            <w:hideMark/>
          </w:tcPr>
          <w:p w14:paraId="311A84C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59" w:type="dxa"/>
            <w:tcBorders>
              <w:top w:val="nil"/>
              <w:left w:val="nil"/>
              <w:bottom w:val="single" w:sz="8" w:space="0" w:color="auto"/>
              <w:right w:val="single" w:sz="4" w:space="0" w:color="auto"/>
            </w:tcBorders>
            <w:shd w:val="clear" w:color="000000" w:fill="EDEDED"/>
            <w:vAlign w:val="center"/>
            <w:hideMark/>
          </w:tcPr>
          <w:p w14:paraId="6164D93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1799" w:type="dxa"/>
            <w:tcBorders>
              <w:top w:val="nil"/>
              <w:left w:val="nil"/>
              <w:bottom w:val="single" w:sz="8" w:space="0" w:color="auto"/>
              <w:right w:val="single" w:sz="4" w:space="0" w:color="auto"/>
            </w:tcBorders>
            <w:shd w:val="clear" w:color="000000" w:fill="EDEDED"/>
            <w:vAlign w:val="center"/>
            <w:hideMark/>
          </w:tcPr>
          <w:p w14:paraId="74EE677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9049240"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F6BA6D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1FECA79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42" w:type="dxa"/>
            <w:gridSpan w:val="2"/>
            <w:tcBorders>
              <w:top w:val="nil"/>
              <w:left w:val="nil"/>
              <w:bottom w:val="single" w:sz="8" w:space="0" w:color="auto"/>
              <w:right w:val="single" w:sz="4" w:space="0" w:color="auto"/>
            </w:tcBorders>
            <w:shd w:val="clear" w:color="000000" w:fill="FFFFFF"/>
            <w:vAlign w:val="center"/>
            <w:hideMark/>
          </w:tcPr>
          <w:p w14:paraId="54E59CF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07C2FB5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E31AD2B"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D690FC9"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8045A9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A149A8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D-19a5</w:t>
            </w:r>
          </w:p>
        </w:tc>
        <w:tc>
          <w:tcPr>
            <w:tcW w:w="577" w:type="dxa"/>
            <w:tcBorders>
              <w:top w:val="single" w:sz="8" w:space="0" w:color="auto"/>
              <w:left w:val="nil"/>
              <w:bottom w:val="single" w:sz="4" w:space="0" w:color="auto"/>
              <w:right w:val="single" w:sz="4" w:space="0" w:color="auto"/>
            </w:tcBorders>
            <w:vAlign w:val="center"/>
          </w:tcPr>
          <w:p w14:paraId="73797CB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16B3725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Pollution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produite</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apports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fluviaux</w:t>
            </w:r>
            <w:proofErr w:type="spellEnd"/>
            <w:r w:rsidRPr="00C14678">
              <w:rPr>
                <w:rFonts w:ascii="Arial Nova Cond" w:hAnsi="Arial Nova Cond" w:cs="Calibri"/>
                <w:color w:val="000000"/>
                <w:sz w:val="20"/>
                <w:szCs w:val="20"/>
                <w:lang w:val="it-IT"/>
              </w:rPr>
              <w:t xml:space="preserve">,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agents </w:t>
            </w:r>
            <w:proofErr w:type="spellStart"/>
            <w:proofErr w:type="gramStart"/>
            <w:r w:rsidRPr="00C14678">
              <w:rPr>
                <w:rFonts w:ascii="Arial Nova Cond" w:hAnsi="Arial Nova Cond" w:cs="Calibri"/>
                <w:color w:val="000000"/>
                <w:sz w:val="20"/>
                <w:szCs w:val="20"/>
                <w:lang w:val="it-IT"/>
              </w:rPr>
              <w:t>pathogènes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Apporti fluviali, inclusi gli agenti patogeni</w:t>
            </w:r>
          </w:p>
        </w:tc>
        <w:tc>
          <w:tcPr>
            <w:tcW w:w="1876" w:type="dxa"/>
            <w:tcBorders>
              <w:top w:val="single" w:sz="8" w:space="0" w:color="auto"/>
              <w:left w:val="nil"/>
              <w:bottom w:val="single" w:sz="4" w:space="0" w:color="auto"/>
              <w:right w:val="single" w:sz="4" w:space="0" w:color="auto"/>
            </w:tcBorders>
            <w:vAlign w:val="center"/>
          </w:tcPr>
          <w:p w14:paraId="7D36746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2D1C9CD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3DB99C8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B6B845"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40C7DEA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EB546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1B6D88B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5421F5C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35DE6FF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17B2C8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81B88C9"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228F87CF"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7759D85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w:t>
            </w:r>
          </w:p>
        </w:tc>
        <w:tc>
          <w:tcPr>
            <w:tcW w:w="577" w:type="dxa"/>
            <w:tcBorders>
              <w:top w:val="single" w:sz="8" w:space="0" w:color="auto"/>
              <w:left w:val="nil"/>
              <w:bottom w:val="single" w:sz="4" w:space="0" w:color="auto"/>
              <w:right w:val="single" w:sz="4" w:space="0" w:color="auto"/>
            </w:tcBorders>
            <w:vAlign w:val="center"/>
          </w:tcPr>
          <w:p w14:paraId="4CCDF1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13C31288" w14:textId="77777777" w:rsidR="00080BF1" w:rsidRPr="00C14678" w:rsidRDefault="00080BF1" w:rsidP="0051100A">
            <w:pPr>
              <w:rPr>
                <w:rFonts w:ascii="Arial Nova Cond" w:hAnsi="Arial Nova Cond" w:cs="Calibri"/>
                <w:color w:val="8DB3E2" w:themeColor="text2" w:themeTint="66"/>
                <w:sz w:val="20"/>
                <w:szCs w:val="20"/>
                <w:lang w:val="it-IT"/>
              </w:rPr>
            </w:pPr>
            <w:proofErr w:type="spellStart"/>
            <w:r w:rsidRPr="00C14678">
              <w:rPr>
                <w:rFonts w:ascii="Arial Nova Cond" w:hAnsi="Arial Nova Cond" w:cs="Calibri"/>
                <w:color w:val="000000"/>
                <w:sz w:val="20"/>
                <w:szCs w:val="20"/>
                <w:lang w:val="it-IT"/>
              </w:rPr>
              <w:t>Inventaire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atténuation</w:t>
            </w:r>
            <w:proofErr w:type="spellEnd"/>
            <w:r w:rsidRPr="00C14678">
              <w:rPr>
                <w:rFonts w:ascii="Arial Nova Cond" w:hAnsi="Arial Nova Cond" w:cs="Calibri"/>
                <w:color w:val="000000"/>
                <w:sz w:val="20"/>
                <w:szCs w:val="20"/>
                <w:lang w:val="it-IT"/>
              </w:rPr>
              <w:t xml:space="preserve"> et de </w:t>
            </w:r>
            <w:proofErr w:type="spellStart"/>
            <w:r w:rsidRPr="00C14678">
              <w:rPr>
                <w:rFonts w:ascii="Arial Nova Cond" w:hAnsi="Arial Nova Cond" w:cs="Calibri"/>
                <w:color w:val="000000"/>
                <w:sz w:val="20"/>
                <w:szCs w:val="20"/>
                <w:lang w:val="it-IT"/>
              </w:rPr>
              <w:t>maîtrise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ports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trois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pays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déversements</w:t>
            </w:r>
            <w:proofErr w:type="spellEnd"/>
            <w:r w:rsidRPr="00C14678">
              <w:rPr>
                <w:rFonts w:ascii="Arial Nova Cond" w:hAnsi="Arial Nova Cond" w:cs="Calibri"/>
                <w:color w:val="000000"/>
                <w:sz w:val="20"/>
                <w:szCs w:val="20"/>
                <w:lang w:val="it-IT"/>
              </w:rPr>
              <w:t xml:space="preserve"> et/</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émissions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la masse</w:t>
            </w:r>
            <w:proofErr w:type="gramEnd"/>
            <w:r w:rsidRPr="00C14678">
              <w:rPr>
                <w:rFonts w:ascii="Arial Nova Cond" w:hAnsi="Arial Nova Cond" w:cs="Calibri"/>
                <w:color w:val="000000"/>
                <w:sz w:val="20"/>
                <w:szCs w:val="20"/>
                <w:lang w:val="it-IT"/>
              </w:rPr>
              <w:t xml:space="preserve"> d’eau par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navires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Inventario e valutazione delle misure di mitigazione e di mantenimento nei porti dei tre Paesi degli sversamenti e/o immissioni nella massa d’acqua da parte di navi</w:t>
            </w:r>
          </w:p>
          <w:p w14:paraId="3DAAADF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inventaires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seront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créées</w:t>
            </w:r>
            <w:proofErr w:type="spellEnd"/>
            <w:r w:rsidRPr="00C14678">
              <w:rPr>
                <w:rFonts w:ascii="Arial Nova Cond" w:hAnsi="Arial Nova Cond" w:cs="Calibri"/>
                <w:color w:val="000000"/>
                <w:sz w:val="20"/>
                <w:szCs w:val="20"/>
                <w:lang w:val="it-IT"/>
              </w:rPr>
              <w:t xml:space="preserve"> sur la base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existantes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publiées</w:t>
            </w:r>
            <w:proofErr w:type="spellEnd"/>
            <w:r w:rsidRPr="00C14678">
              <w:rPr>
                <w:rFonts w:ascii="Arial Nova Cond" w:hAnsi="Arial Nova Cond" w:cs="Calibri"/>
                <w:color w:val="000000"/>
                <w:sz w:val="20"/>
                <w:szCs w:val="20"/>
                <w:lang w:val="it-IT"/>
              </w:rPr>
              <w:t xml:space="preserve"> et open source. L'</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sera </w:t>
            </w:r>
            <w:proofErr w:type="spellStart"/>
            <w:r w:rsidRPr="00C14678">
              <w:rPr>
                <w:rFonts w:ascii="Arial Nova Cond" w:hAnsi="Arial Nova Cond" w:cs="Calibri"/>
                <w:color w:val="000000"/>
                <w:sz w:val="20"/>
                <w:szCs w:val="20"/>
                <w:lang w:val="it-IT"/>
              </w:rPr>
              <w:t>développée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comme</w:t>
            </w:r>
            <w:proofErr w:type="spellEnd"/>
            <w:r w:rsidRPr="00C14678">
              <w:rPr>
                <w:rFonts w:ascii="Arial Nova Cond" w:hAnsi="Arial Nova Cond" w:cs="Calibri"/>
                <w:color w:val="000000"/>
                <w:sz w:val="20"/>
                <w:szCs w:val="20"/>
                <w:lang w:val="it-IT"/>
              </w:rPr>
              <w:t xml:space="preserve"> une </w:t>
            </w:r>
            <w:proofErr w:type="spellStart"/>
            <w:r w:rsidRPr="00C14678">
              <w:rPr>
                <w:rFonts w:ascii="Arial Nova Cond" w:hAnsi="Arial Nova Cond" w:cs="Calibri"/>
                <w:color w:val="000000"/>
                <w:sz w:val="20"/>
                <w:szCs w:val="20"/>
                <w:lang w:val="it-IT"/>
              </w:rPr>
              <w:t>étude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faisabilité</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travers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thèses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Questi inventari saranno creati sulla base di dati esistenti pubblicati e open source. L'attività sarà sviluppata come uno studio di fattibilità attraverso tesi universitarie</w:t>
            </w:r>
          </w:p>
        </w:tc>
        <w:tc>
          <w:tcPr>
            <w:tcW w:w="1876" w:type="dxa"/>
            <w:tcBorders>
              <w:top w:val="single" w:sz="8" w:space="0" w:color="auto"/>
              <w:left w:val="nil"/>
              <w:bottom w:val="single" w:sz="4" w:space="0" w:color="auto"/>
              <w:right w:val="single" w:sz="4" w:space="0" w:color="auto"/>
            </w:tcBorders>
            <w:vAlign w:val="center"/>
          </w:tcPr>
          <w:p w14:paraId="57DFDBC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41FF4A5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79D3DEC4"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50160C6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78E58C6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19490B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245B97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67E9CD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0F8DA49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7EFDDC4"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30AA1F5"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335B660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546600A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D-19b1</w:t>
            </w:r>
          </w:p>
        </w:tc>
        <w:tc>
          <w:tcPr>
            <w:tcW w:w="577" w:type="dxa"/>
            <w:tcBorders>
              <w:top w:val="single" w:sz="8" w:space="0" w:color="auto"/>
              <w:left w:val="nil"/>
              <w:bottom w:val="single" w:sz="4" w:space="0" w:color="auto"/>
              <w:right w:val="single" w:sz="4" w:space="0" w:color="auto"/>
            </w:tcBorders>
            <w:vAlign w:val="center"/>
          </w:tcPr>
          <w:p w14:paraId="6834901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43879DE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Huiles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combustibles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hydrocarbures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polycycliques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Oli combustibili (idrocarburi policiclici)</w:t>
            </w:r>
          </w:p>
        </w:tc>
        <w:tc>
          <w:tcPr>
            <w:tcW w:w="1876" w:type="dxa"/>
            <w:tcBorders>
              <w:top w:val="single" w:sz="8" w:space="0" w:color="auto"/>
              <w:left w:val="nil"/>
              <w:bottom w:val="single" w:sz="4" w:space="0" w:color="auto"/>
              <w:right w:val="single" w:sz="4" w:space="0" w:color="auto"/>
            </w:tcBorders>
            <w:vAlign w:val="center"/>
          </w:tcPr>
          <w:p w14:paraId="44C0F2C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392E393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3D560863"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288C9F26"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35C23ED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77F15CE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0185D68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682920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5A29638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00DCD601"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C6C44B6"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39F3F35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5ECA626C"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D-19b2</w:t>
            </w:r>
          </w:p>
        </w:tc>
        <w:tc>
          <w:tcPr>
            <w:tcW w:w="577" w:type="dxa"/>
            <w:tcBorders>
              <w:top w:val="single" w:sz="8" w:space="0" w:color="auto"/>
              <w:left w:val="nil"/>
              <w:bottom w:val="single" w:sz="4" w:space="0" w:color="auto"/>
              <w:right w:val="single" w:sz="4" w:space="0" w:color="auto"/>
            </w:tcBorders>
            <w:vAlign w:val="center"/>
          </w:tcPr>
          <w:p w14:paraId="152EB25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3B7D473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Eaux</w:t>
            </w:r>
            <w:proofErr w:type="spellEnd"/>
            <w:r w:rsidRPr="00C14678">
              <w:rPr>
                <w:rFonts w:ascii="Arial Nova Cond" w:hAnsi="Arial Nova Cond" w:cs="Calibri"/>
                <w:color w:val="000000"/>
                <w:sz w:val="20"/>
                <w:szCs w:val="20"/>
                <w:lang w:val="it-IT"/>
              </w:rPr>
              <w:t xml:space="preserve"> de cale / </w:t>
            </w:r>
            <w:r w:rsidRPr="00C14678">
              <w:rPr>
                <w:rFonts w:ascii="Arial Nova Cond" w:hAnsi="Arial Nova Cond" w:cs="Calibri"/>
                <w:color w:val="2D74B5"/>
                <w:sz w:val="20"/>
                <w:szCs w:val="20"/>
                <w:lang w:val="it-IT"/>
              </w:rPr>
              <w:t>Acque di sentina</w:t>
            </w:r>
          </w:p>
        </w:tc>
        <w:tc>
          <w:tcPr>
            <w:tcW w:w="1876" w:type="dxa"/>
            <w:tcBorders>
              <w:top w:val="single" w:sz="8" w:space="0" w:color="auto"/>
              <w:left w:val="nil"/>
              <w:bottom w:val="single" w:sz="4" w:space="0" w:color="auto"/>
              <w:right w:val="single" w:sz="4" w:space="0" w:color="auto"/>
            </w:tcBorders>
            <w:vAlign w:val="center"/>
          </w:tcPr>
          <w:p w14:paraId="5020FF7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1CF62C5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2B0FB57C"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B23283"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348849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601437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02997A2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54EF2DF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76C223E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10E781D3"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9AF19BE"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094B16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63670B4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D-19b3</w:t>
            </w:r>
          </w:p>
        </w:tc>
        <w:tc>
          <w:tcPr>
            <w:tcW w:w="577" w:type="dxa"/>
            <w:tcBorders>
              <w:top w:val="single" w:sz="8" w:space="0" w:color="auto"/>
              <w:left w:val="nil"/>
              <w:bottom w:val="single" w:sz="4" w:space="0" w:color="auto"/>
              <w:right w:val="single" w:sz="4" w:space="0" w:color="auto"/>
            </w:tcBorders>
            <w:vAlign w:val="center"/>
          </w:tcPr>
          <w:p w14:paraId="032929A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5D2F655F"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Peinture</w:t>
            </w:r>
            <w:proofErr w:type="spellEnd"/>
            <w:r w:rsidRPr="00C14678">
              <w:rPr>
                <w:rFonts w:ascii="Arial Nova Cond" w:hAnsi="Arial Nova Cond" w:cs="Calibri"/>
                <w:color w:val="000000"/>
                <w:sz w:val="20"/>
                <w:szCs w:val="20"/>
                <w:lang w:val="it-IT"/>
              </w:rPr>
              <w:t xml:space="preserve"> anti-fouling / </w:t>
            </w:r>
            <w:r w:rsidRPr="00C14678">
              <w:rPr>
                <w:rFonts w:ascii="Arial Nova Cond" w:hAnsi="Arial Nova Cond" w:cs="Calibri"/>
                <w:color w:val="2D74B5"/>
                <w:sz w:val="20"/>
                <w:szCs w:val="20"/>
                <w:lang w:val="it-IT"/>
              </w:rPr>
              <w:t>Vernici antivegetative</w:t>
            </w:r>
          </w:p>
        </w:tc>
        <w:tc>
          <w:tcPr>
            <w:tcW w:w="1876" w:type="dxa"/>
            <w:tcBorders>
              <w:top w:val="single" w:sz="8" w:space="0" w:color="auto"/>
              <w:left w:val="nil"/>
              <w:bottom w:val="single" w:sz="4" w:space="0" w:color="auto"/>
              <w:right w:val="single" w:sz="4" w:space="0" w:color="auto"/>
            </w:tcBorders>
            <w:vAlign w:val="center"/>
          </w:tcPr>
          <w:p w14:paraId="7E50E3D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0040FF3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588C2B5C"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6859B8"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02469B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69D8696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E51596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1DEECD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60304D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8290B9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FE5B03F"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6D7B5F1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30FC0A1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D-19b4</w:t>
            </w:r>
          </w:p>
        </w:tc>
        <w:tc>
          <w:tcPr>
            <w:tcW w:w="577" w:type="dxa"/>
            <w:tcBorders>
              <w:top w:val="single" w:sz="8" w:space="0" w:color="auto"/>
              <w:left w:val="nil"/>
              <w:bottom w:val="single" w:sz="4" w:space="0" w:color="auto"/>
              <w:right w:val="single" w:sz="4" w:space="0" w:color="auto"/>
            </w:tcBorders>
            <w:vAlign w:val="center"/>
          </w:tcPr>
          <w:p w14:paraId="501BDD4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5804231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Contaminants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émergents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Contaminati emergenti</w:t>
            </w:r>
          </w:p>
        </w:tc>
        <w:tc>
          <w:tcPr>
            <w:tcW w:w="1876" w:type="dxa"/>
            <w:tcBorders>
              <w:top w:val="single" w:sz="8" w:space="0" w:color="auto"/>
              <w:left w:val="nil"/>
              <w:bottom w:val="single" w:sz="4" w:space="0" w:color="auto"/>
              <w:right w:val="single" w:sz="4" w:space="0" w:color="auto"/>
            </w:tcBorders>
            <w:vAlign w:val="center"/>
          </w:tcPr>
          <w:p w14:paraId="31C200D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
          <w:p w14:paraId="7AA724C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559" w:type="dxa"/>
            <w:tcBorders>
              <w:top w:val="single" w:sz="8" w:space="0" w:color="auto"/>
              <w:left w:val="nil"/>
              <w:bottom w:val="single" w:sz="4" w:space="0" w:color="auto"/>
              <w:right w:val="single" w:sz="4" w:space="0" w:color="auto"/>
            </w:tcBorders>
            <w:vAlign w:val="center"/>
          </w:tcPr>
          <w:p w14:paraId="7939C21F"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7D92084"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FC1282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502EC6A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D879D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46B7F73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1A93FA3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9F38FF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39A7345C"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0"/>
        <w:gridCol w:w="790"/>
        <w:gridCol w:w="577"/>
        <w:gridCol w:w="4411"/>
        <w:gridCol w:w="2003"/>
        <w:gridCol w:w="1643"/>
        <w:gridCol w:w="1700"/>
        <w:gridCol w:w="47"/>
        <w:gridCol w:w="1101"/>
        <w:gridCol w:w="18"/>
        <w:gridCol w:w="1793"/>
        <w:gridCol w:w="16"/>
        <w:gridCol w:w="1785"/>
        <w:gridCol w:w="8"/>
        <w:gridCol w:w="1142"/>
        <w:gridCol w:w="78"/>
        <w:gridCol w:w="1543"/>
        <w:gridCol w:w="2245"/>
      </w:tblGrid>
      <w:tr w:rsidR="00080BF1" w:rsidRPr="00C14678" w14:paraId="65E1D234" w14:textId="77777777" w:rsidTr="00080BF1">
        <w:trPr>
          <w:trHeight w:val="510"/>
        </w:trPr>
        <w:tc>
          <w:tcPr>
            <w:tcW w:w="21830" w:type="dxa"/>
            <w:gridSpan w:val="18"/>
            <w:tcBorders>
              <w:top w:val="single" w:sz="8" w:space="0" w:color="auto"/>
              <w:left w:val="single" w:sz="8" w:space="0" w:color="auto"/>
              <w:bottom w:val="single" w:sz="8" w:space="0" w:color="auto"/>
              <w:right w:val="single" w:sz="8" w:space="0" w:color="000000"/>
            </w:tcBorders>
            <w:shd w:val="clear" w:color="000000" w:fill="F4B084"/>
            <w:vAlign w:val="center"/>
            <w:hideMark/>
          </w:tcPr>
          <w:p w14:paraId="5E906E3C"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099D175C" w14:textId="77777777" w:rsidTr="00080BF1">
        <w:trPr>
          <w:trHeight w:val="345"/>
        </w:trPr>
        <w:tc>
          <w:tcPr>
            <w:tcW w:w="15013" w:type="dxa"/>
            <w:gridSpan w:val="11"/>
            <w:tcBorders>
              <w:top w:val="nil"/>
              <w:left w:val="single" w:sz="8" w:space="0" w:color="auto"/>
              <w:bottom w:val="single" w:sz="4" w:space="0" w:color="auto"/>
              <w:right w:val="single" w:sz="4" w:space="0" w:color="auto"/>
            </w:tcBorders>
            <w:shd w:val="clear" w:color="000000" w:fill="EDEDED"/>
            <w:vAlign w:val="center"/>
            <w:hideMark/>
          </w:tcPr>
          <w:p w14:paraId="234A100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572" w:type="dxa"/>
            <w:gridSpan w:val="6"/>
            <w:tcBorders>
              <w:top w:val="nil"/>
              <w:left w:val="nil"/>
              <w:bottom w:val="single" w:sz="4" w:space="0" w:color="auto"/>
              <w:right w:val="single" w:sz="4" w:space="0" w:color="auto"/>
            </w:tcBorders>
            <w:shd w:val="clear" w:color="000000" w:fill="FFFFFF"/>
            <w:vAlign w:val="center"/>
            <w:hideMark/>
          </w:tcPr>
          <w:p w14:paraId="6B54942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45"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6C5B42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3C2118A8" w14:textId="77777777" w:rsidTr="00080BF1">
        <w:trPr>
          <w:trHeight w:val="645"/>
        </w:trPr>
        <w:tc>
          <w:tcPr>
            <w:tcW w:w="930" w:type="dxa"/>
            <w:tcBorders>
              <w:top w:val="nil"/>
              <w:left w:val="single" w:sz="8" w:space="0" w:color="auto"/>
              <w:bottom w:val="single" w:sz="8" w:space="0" w:color="auto"/>
              <w:right w:val="single" w:sz="4" w:space="0" w:color="auto"/>
            </w:tcBorders>
            <w:shd w:val="clear" w:color="000000" w:fill="EDEDED"/>
            <w:vAlign w:val="center"/>
            <w:hideMark/>
          </w:tcPr>
          <w:p w14:paraId="6A95DA1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0" w:type="dxa"/>
            <w:tcBorders>
              <w:top w:val="nil"/>
              <w:left w:val="nil"/>
              <w:bottom w:val="single" w:sz="8" w:space="0" w:color="auto"/>
              <w:right w:val="single" w:sz="4" w:space="0" w:color="auto"/>
            </w:tcBorders>
            <w:shd w:val="clear" w:color="000000" w:fill="EDEDED"/>
            <w:vAlign w:val="center"/>
            <w:hideMark/>
          </w:tcPr>
          <w:p w14:paraId="11DBC07B"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673DD4A"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11" w:type="dxa"/>
            <w:tcBorders>
              <w:top w:val="nil"/>
              <w:left w:val="nil"/>
              <w:bottom w:val="single" w:sz="8" w:space="0" w:color="auto"/>
              <w:right w:val="single" w:sz="4" w:space="0" w:color="auto"/>
            </w:tcBorders>
            <w:shd w:val="clear" w:color="000000" w:fill="EDEDED"/>
            <w:vAlign w:val="center"/>
            <w:hideMark/>
          </w:tcPr>
          <w:p w14:paraId="15FD38F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2003" w:type="dxa"/>
            <w:tcBorders>
              <w:top w:val="nil"/>
              <w:left w:val="nil"/>
              <w:bottom w:val="single" w:sz="8" w:space="0" w:color="auto"/>
              <w:right w:val="single" w:sz="4" w:space="0" w:color="auto"/>
            </w:tcBorders>
            <w:shd w:val="clear" w:color="000000" w:fill="EDEDED"/>
            <w:vAlign w:val="center"/>
            <w:hideMark/>
          </w:tcPr>
          <w:p w14:paraId="2E7F812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43" w:type="dxa"/>
            <w:tcBorders>
              <w:top w:val="nil"/>
              <w:left w:val="nil"/>
              <w:bottom w:val="single" w:sz="8" w:space="0" w:color="auto"/>
              <w:right w:val="single" w:sz="4" w:space="0" w:color="auto"/>
            </w:tcBorders>
            <w:shd w:val="clear" w:color="000000" w:fill="EDEDED"/>
            <w:vAlign w:val="center"/>
            <w:hideMark/>
          </w:tcPr>
          <w:p w14:paraId="6C8B513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1747" w:type="dxa"/>
            <w:gridSpan w:val="2"/>
            <w:tcBorders>
              <w:top w:val="nil"/>
              <w:left w:val="nil"/>
              <w:bottom w:val="single" w:sz="8" w:space="0" w:color="auto"/>
              <w:right w:val="single" w:sz="4" w:space="0" w:color="auto"/>
            </w:tcBorders>
            <w:shd w:val="clear" w:color="000000" w:fill="EDEDED"/>
            <w:vAlign w:val="center"/>
            <w:hideMark/>
          </w:tcPr>
          <w:p w14:paraId="37B7C23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1" w:type="dxa"/>
            <w:tcBorders>
              <w:top w:val="nil"/>
              <w:left w:val="nil"/>
              <w:bottom w:val="single" w:sz="8" w:space="0" w:color="auto"/>
              <w:right w:val="single" w:sz="4" w:space="0" w:color="auto"/>
            </w:tcBorders>
            <w:shd w:val="clear" w:color="000000" w:fill="EDEDED"/>
            <w:vAlign w:val="center"/>
            <w:hideMark/>
          </w:tcPr>
          <w:p w14:paraId="1FA1740C"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11" w:type="dxa"/>
            <w:gridSpan w:val="2"/>
            <w:tcBorders>
              <w:top w:val="nil"/>
              <w:left w:val="nil"/>
              <w:bottom w:val="single" w:sz="8" w:space="0" w:color="auto"/>
              <w:right w:val="single" w:sz="4" w:space="0" w:color="auto"/>
            </w:tcBorders>
            <w:shd w:val="clear" w:color="000000" w:fill="EDEDED"/>
            <w:vAlign w:val="center"/>
            <w:hideMark/>
          </w:tcPr>
          <w:p w14:paraId="0FEDA43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01" w:type="dxa"/>
            <w:gridSpan w:val="2"/>
            <w:tcBorders>
              <w:top w:val="nil"/>
              <w:left w:val="nil"/>
              <w:bottom w:val="single" w:sz="8" w:space="0" w:color="auto"/>
              <w:right w:val="single" w:sz="4" w:space="0" w:color="auto"/>
            </w:tcBorders>
            <w:shd w:val="clear" w:color="000000" w:fill="FFFFFF"/>
            <w:vAlign w:val="center"/>
            <w:hideMark/>
          </w:tcPr>
          <w:p w14:paraId="2AC179C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28" w:type="dxa"/>
            <w:gridSpan w:val="3"/>
            <w:tcBorders>
              <w:top w:val="nil"/>
              <w:left w:val="nil"/>
              <w:bottom w:val="single" w:sz="8" w:space="0" w:color="auto"/>
              <w:right w:val="single" w:sz="4" w:space="0" w:color="auto"/>
            </w:tcBorders>
            <w:shd w:val="clear" w:color="000000" w:fill="FFFFFF"/>
            <w:vAlign w:val="center"/>
            <w:hideMark/>
          </w:tcPr>
          <w:p w14:paraId="5B693F5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3" w:type="dxa"/>
            <w:tcBorders>
              <w:top w:val="nil"/>
              <w:left w:val="nil"/>
              <w:bottom w:val="single" w:sz="8" w:space="0" w:color="auto"/>
              <w:right w:val="single" w:sz="4" w:space="0" w:color="auto"/>
            </w:tcBorders>
            <w:shd w:val="clear" w:color="000000" w:fill="FFFFFF"/>
            <w:vAlign w:val="center"/>
            <w:hideMark/>
          </w:tcPr>
          <w:p w14:paraId="6FB02FC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45"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5265F41"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DD52EF1" w14:textId="77777777" w:rsidTr="00080BF1">
        <w:trPr>
          <w:trHeight w:val="561"/>
        </w:trPr>
        <w:tc>
          <w:tcPr>
            <w:tcW w:w="930" w:type="dxa"/>
            <w:vMerge w:val="restart"/>
            <w:tcBorders>
              <w:top w:val="nil"/>
              <w:left w:val="single" w:sz="8" w:space="0" w:color="auto"/>
              <w:right w:val="nil"/>
            </w:tcBorders>
            <w:shd w:val="clear" w:color="000000" w:fill="F4AF83"/>
            <w:textDirection w:val="btLr"/>
            <w:vAlign w:val="center"/>
          </w:tcPr>
          <w:p w14:paraId="5CBBA8EA"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de l'</w:t>
            </w:r>
            <w:proofErr w:type="spellStart"/>
            <w:r w:rsidRPr="00C14678">
              <w:rPr>
                <w:rFonts w:ascii="Arial Nova Cond" w:hAnsi="Arial Nova Cond" w:cs="Calibri"/>
                <w:b/>
                <w:bCs/>
                <w:color w:val="000000"/>
                <w:sz w:val="20"/>
                <w:szCs w:val="20"/>
                <w:lang w:val="it-IT"/>
              </w:rPr>
              <w:t>état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espèces</w:t>
            </w:r>
            <w:proofErr w:type="spellEnd"/>
            <w:r w:rsidRPr="00C14678">
              <w:rPr>
                <w:rFonts w:ascii="Arial Nova Cond" w:hAnsi="Arial Nova Cond" w:cs="Calibri"/>
                <w:b/>
                <w:bCs/>
                <w:color w:val="000000"/>
                <w:sz w:val="20"/>
                <w:szCs w:val="20"/>
                <w:lang w:val="it-IT"/>
              </w:rPr>
              <w:t xml:space="preserve"> et de l'</w:t>
            </w:r>
            <w:proofErr w:type="spellStart"/>
            <w:r w:rsidRPr="00C14678">
              <w:rPr>
                <w:rFonts w:ascii="Arial Nova Cond" w:hAnsi="Arial Nova Cond" w:cs="Calibri"/>
                <w:b/>
                <w:bCs/>
                <w:color w:val="000000"/>
                <w:sz w:val="20"/>
                <w:szCs w:val="20"/>
                <w:lang w:val="it-IT"/>
              </w:rPr>
              <w:t>écosystème</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Valutazione delle specie e dello stato dell'ecosistema</w:t>
            </w:r>
          </w:p>
        </w:tc>
        <w:tc>
          <w:tcPr>
            <w:tcW w:w="790" w:type="dxa"/>
            <w:tcBorders>
              <w:top w:val="single" w:sz="8" w:space="0" w:color="auto"/>
              <w:left w:val="single" w:sz="8" w:space="0" w:color="auto"/>
              <w:bottom w:val="single" w:sz="4" w:space="0" w:color="auto"/>
              <w:right w:val="single" w:sz="4" w:space="0" w:color="auto"/>
            </w:tcBorders>
            <w:vAlign w:val="center"/>
          </w:tcPr>
          <w:p w14:paraId="264C089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D-19c</w:t>
            </w:r>
          </w:p>
        </w:tc>
        <w:tc>
          <w:tcPr>
            <w:tcW w:w="577" w:type="dxa"/>
            <w:tcBorders>
              <w:top w:val="single" w:sz="8" w:space="0" w:color="auto"/>
              <w:left w:val="nil"/>
              <w:bottom w:val="single" w:sz="4" w:space="0" w:color="auto"/>
              <w:right w:val="single" w:sz="4" w:space="0" w:color="auto"/>
            </w:tcBorders>
            <w:vAlign w:val="center"/>
          </w:tcPr>
          <w:p w14:paraId="4DF1DB0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26B628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Inventaire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technologiques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juridiques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existantes</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réduire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collisions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Inventario sulle misure tecnologiche e giuridiche esistenti per ridurre le collisioni</w:t>
            </w:r>
          </w:p>
        </w:tc>
        <w:tc>
          <w:tcPr>
            <w:tcW w:w="2003" w:type="dxa"/>
            <w:tcBorders>
              <w:top w:val="single" w:sz="8" w:space="0" w:color="auto"/>
              <w:left w:val="nil"/>
              <w:bottom w:val="single" w:sz="4" w:space="0" w:color="auto"/>
              <w:right w:val="single" w:sz="4" w:space="0" w:color="auto"/>
            </w:tcBorders>
            <w:vAlign w:val="center"/>
          </w:tcPr>
          <w:p w14:paraId="7CB05CA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p>
          <w:p w14:paraId="14DED9DF"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lois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leggi,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43" w:type="dxa"/>
            <w:tcBorders>
              <w:top w:val="single" w:sz="8" w:space="0" w:color="auto"/>
              <w:left w:val="nil"/>
              <w:bottom w:val="single" w:sz="4" w:space="0" w:color="auto"/>
              <w:right w:val="single" w:sz="4" w:space="0" w:color="auto"/>
            </w:tcBorders>
            <w:vAlign w:val="center"/>
          </w:tcPr>
          <w:p w14:paraId="4458EED8"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22CF9C1A"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11A45DC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69AF387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021639E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29B6F78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6B42D5E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7E13EF6D"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82E8B42"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5676C79D"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4" w:space="0" w:color="auto"/>
              <w:right w:val="single" w:sz="4" w:space="0" w:color="auto"/>
            </w:tcBorders>
            <w:vAlign w:val="center"/>
          </w:tcPr>
          <w:p w14:paraId="25D4B9B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D-19d</w:t>
            </w:r>
          </w:p>
        </w:tc>
        <w:tc>
          <w:tcPr>
            <w:tcW w:w="577" w:type="dxa"/>
            <w:tcBorders>
              <w:top w:val="single" w:sz="8" w:space="0" w:color="auto"/>
              <w:left w:val="nil"/>
              <w:bottom w:val="single" w:sz="4" w:space="0" w:color="auto"/>
              <w:right w:val="single" w:sz="4" w:space="0" w:color="auto"/>
            </w:tcBorders>
            <w:vAlign w:val="center"/>
          </w:tcPr>
          <w:p w14:paraId="6CE64A1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9B66585"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Inventaire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réduction</w:t>
            </w:r>
            <w:proofErr w:type="spellEnd"/>
            <w:r w:rsidRPr="00C14678">
              <w:rPr>
                <w:rFonts w:ascii="Arial Nova Cond" w:hAnsi="Arial Nova Cond" w:cs="Calibri"/>
                <w:color w:val="000000"/>
                <w:sz w:val="20"/>
                <w:szCs w:val="20"/>
                <w:lang w:val="it-IT"/>
              </w:rPr>
              <w:t xml:space="preserve"> et de </w:t>
            </w:r>
            <w:proofErr w:type="spellStart"/>
            <w:r w:rsidRPr="00C14678">
              <w:rPr>
                <w:rFonts w:ascii="Arial Nova Cond" w:hAnsi="Arial Nova Cond" w:cs="Calibri"/>
                <w:color w:val="000000"/>
                <w:sz w:val="20"/>
                <w:szCs w:val="20"/>
                <w:lang w:val="it-IT"/>
              </w:rPr>
              <w:t>maîtrise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plastiques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immergés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mer</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Inventario</w:t>
            </w:r>
            <w:proofErr w:type="gramEnd"/>
            <w:r w:rsidRPr="00C14678">
              <w:rPr>
                <w:rFonts w:ascii="Arial Nova Cond" w:hAnsi="Arial Nova Cond" w:cs="Calibri"/>
                <w:color w:val="2D74B5"/>
                <w:sz w:val="20"/>
                <w:szCs w:val="20"/>
                <w:lang w:val="it-IT"/>
              </w:rPr>
              <w:t xml:space="preserve"> e valutazione delle misure di riduzione e di contenimento delle plastiche immesse in mare</w:t>
            </w:r>
          </w:p>
          <w:p w14:paraId="45618C7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inventaires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seront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créés</w:t>
            </w:r>
            <w:proofErr w:type="spellEnd"/>
            <w:r w:rsidRPr="00C14678">
              <w:rPr>
                <w:rFonts w:ascii="Arial Nova Cond" w:hAnsi="Arial Nova Cond" w:cs="Calibri"/>
                <w:color w:val="000000"/>
                <w:sz w:val="20"/>
                <w:szCs w:val="20"/>
                <w:lang w:val="it-IT"/>
              </w:rPr>
              <w:t xml:space="preserve"> sur la base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existantes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publiées</w:t>
            </w:r>
            <w:proofErr w:type="spellEnd"/>
            <w:r w:rsidRPr="00C14678">
              <w:rPr>
                <w:rFonts w:ascii="Arial Nova Cond" w:hAnsi="Arial Nova Cond" w:cs="Calibri"/>
                <w:color w:val="000000"/>
                <w:sz w:val="20"/>
                <w:szCs w:val="20"/>
                <w:lang w:val="it-IT"/>
              </w:rPr>
              <w:t xml:space="preserve"> et en open source. L'</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sera </w:t>
            </w:r>
            <w:proofErr w:type="spellStart"/>
            <w:r w:rsidRPr="00C14678">
              <w:rPr>
                <w:rFonts w:ascii="Arial Nova Cond" w:hAnsi="Arial Nova Cond" w:cs="Calibri"/>
                <w:color w:val="000000"/>
                <w:sz w:val="20"/>
                <w:szCs w:val="20"/>
                <w:lang w:val="it-IT"/>
              </w:rPr>
              <w:t>développée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comme</w:t>
            </w:r>
            <w:proofErr w:type="spellEnd"/>
            <w:r w:rsidRPr="00C14678">
              <w:rPr>
                <w:rFonts w:ascii="Arial Nova Cond" w:hAnsi="Arial Nova Cond" w:cs="Calibri"/>
                <w:color w:val="000000"/>
                <w:sz w:val="20"/>
                <w:szCs w:val="20"/>
                <w:lang w:val="it-IT"/>
              </w:rPr>
              <w:t xml:space="preserve"> une </w:t>
            </w:r>
            <w:proofErr w:type="spellStart"/>
            <w:r w:rsidRPr="00C14678">
              <w:rPr>
                <w:rFonts w:ascii="Arial Nova Cond" w:hAnsi="Arial Nova Cond" w:cs="Calibri"/>
                <w:color w:val="000000"/>
                <w:sz w:val="20"/>
                <w:szCs w:val="20"/>
                <w:lang w:val="it-IT"/>
              </w:rPr>
              <w:t>étude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faisabilité</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travers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mémoires</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universitaires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Questi inventari saranno creati sulla base di dati esistenti pubblicati e open source. L'attività sarà sviluppata come uno studio di fattibilità attraverso tesi universitarie</w:t>
            </w:r>
          </w:p>
        </w:tc>
        <w:tc>
          <w:tcPr>
            <w:tcW w:w="2003" w:type="dxa"/>
            <w:tcBorders>
              <w:top w:val="single" w:sz="8" w:space="0" w:color="auto"/>
              <w:left w:val="nil"/>
              <w:bottom w:val="single" w:sz="4" w:space="0" w:color="auto"/>
              <w:right w:val="single" w:sz="4" w:space="0" w:color="auto"/>
            </w:tcBorders>
            <w:vAlign w:val="center"/>
          </w:tcPr>
          <w:p w14:paraId="4A5763D6"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p>
          <w:p w14:paraId="159DED1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lois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leggi,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43" w:type="dxa"/>
            <w:tcBorders>
              <w:top w:val="single" w:sz="8" w:space="0" w:color="auto"/>
              <w:left w:val="nil"/>
              <w:bottom w:val="single" w:sz="4" w:space="0" w:color="auto"/>
              <w:right w:val="single" w:sz="4" w:space="0" w:color="auto"/>
            </w:tcBorders>
            <w:vAlign w:val="center"/>
          </w:tcPr>
          <w:p w14:paraId="669CADB1"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23C05D8F"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25D1ECE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017A05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411EBBD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53194E6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0CE25B5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62D6740A"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BF92D99"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0CA144D6"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4" w:space="0" w:color="auto"/>
              <w:right w:val="single" w:sz="4" w:space="0" w:color="auto"/>
            </w:tcBorders>
            <w:vAlign w:val="center"/>
          </w:tcPr>
          <w:p w14:paraId="21DA81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D-19e</w:t>
            </w:r>
          </w:p>
        </w:tc>
        <w:tc>
          <w:tcPr>
            <w:tcW w:w="577" w:type="dxa"/>
            <w:tcBorders>
              <w:top w:val="single" w:sz="8" w:space="0" w:color="auto"/>
              <w:left w:val="nil"/>
              <w:bottom w:val="single" w:sz="4" w:space="0" w:color="auto"/>
              <w:right w:val="single" w:sz="4" w:space="0" w:color="auto"/>
            </w:tcBorders>
            <w:vAlign w:val="center"/>
          </w:tcPr>
          <w:p w14:paraId="56B0DC4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9FF396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Inventaire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bonnes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pratiques</w:t>
            </w:r>
            <w:proofErr w:type="spellEnd"/>
            <w:r w:rsidRPr="00C14678">
              <w:rPr>
                <w:rFonts w:ascii="Arial Nova Cond" w:hAnsi="Arial Nova Cond" w:cs="Calibri"/>
                <w:color w:val="000000"/>
                <w:sz w:val="20"/>
                <w:szCs w:val="20"/>
                <w:lang w:val="it-IT"/>
              </w:rPr>
              <w:t xml:space="preserve"> (best practice) pour la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interactions </w:t>
            </w:r>
            <w:proofErr w:type="spellStart"/>
            <w:r w:rsidRPr="00C14678">
              <w:rPr>
                <w:rFonts w:ascii="Arial Nova Cond" w:hAnsi="Arial Nova Cond" w:cs="Calibri"/>
                <w:color w:val="000000"/>
                <w:sz w:val="20"/>
                <w:szCs w:val="20"/>
                <w:lang w:val="it-IT"/>
              </w:rPr>
              <w:t>négatives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captures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accidentelles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déprédation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Inventario delle linee guida e best practice per la gestione delle interazioni negative con le attività di pesca (catture accidentali e depredazione)</w:t>
            </w:r>
          </w:p>
        </w:tc>
        <w:tc>
          <w:tcPr>
            <w:tcW w:w="2003" w:type="dxa"/>
            <w:tcBorders>
              <w:top w:val="single" w:sz="8" w:space="0" w:color="auto"/>
              <w:left w:val="nil"/>
              <w:bottom w:val="single" w:sz="4" w:space="0" w:color="auto"/>
              <w:right w:val="single" w:sz="4" w:space="0" w:color="auto"/>
            </w:tcBorders>
            <w:vAlign w:val="center"/>
          </w:tcPr>
          <w:p w14:paraId="2F4910D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p>
          <w:p w14:paraId="2116B57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lois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leggi, 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43" w:type="dxa"/>
            <w:tcBorders>
              <w:top w:val="single" w:sz="8" w:space="0" w:color="auto"/>
              <w:left w:val="nil"/>
              <w:bottom w:val="single" w:sz="4" w:space="0" w:color="auto"/>
              <w:right w:val="single" w:sz="4" w:space="0" w:color="auto"/>
            </w:tcBorders>
            <w:vAlign w:val="center"/>
          </w:tcPr>
          <w:p w14:paraId="7F3D192E"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65FBF052"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0D3F685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5491757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6B543D1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19B91D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6DB58DF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6914BF3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75550AC" w14:textId="77777777" w:rsidTr="00080BF1">
        <w:trPr>
          <w:trHeight w:val="561"/>
        </w:trPr>
        <w:tc>
          <w:tcPr>
            <w:tcW w:w="930" w:type="dxa"/>
            <w:vMerge/>
            <w:tcBorders>
              <w:left w:val="single" w:sz="8" w:space="0" w:color="auto"/>
              <w:right w:val="nil"/>
            </w:tcBorders>
            <w:shd w:val="clear" w:color="000000" w:fill="F4AF83"/>
            <w:textDirection w:val="btLr"/>
            <w:vAlign w:val="center"/>
            <w:hideMark/>
          </w:tcPr>
          <w:p w14:paraId="01572765"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8" w:space="0" w:color="auto"/>
              <w:right w:val="single" w:sz="4" w:space="0" w:color="auto"/>
            </w:tcBorders>
            <w:shd w:val="clear" w:color="000000" w:fill="F8CBAD"/>
            <w:vAlign w:val="center"/>
            <w:hideMark/>
          </w:tcPr>
          <w:p w14:paraId="078EF4E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E-21</w:t>
            </w:r>
          </w:p>
        </w:tc>
        <w:tc>
          <w:tcPr>
            <w:tcW w:w="577" w:type="dxa"/>
            <w:tcBorders>
              <w:top w:val="single" w:sz="8" w:space="0" w:color="auto"/>
              <w:left w:val="nil"/>
              <w:bottom w:val="single" w:sz="8" w:space="0" w:color="auto"/>
              <w:right w:val="single" w:sz="4" w:space="0" w:color="auto"/>
            </w:tcBorders>
            <w:shd w:val="clear" w:color="000000" w:fill="F8CBAD"/>
            <w:vAlign w:val="center"/>
            <w:hideMark/>
          </w:tcPr>
          <w:p w14:paraId="1255358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8" w:space="0" w:color="auto"/>
              <w:right w:val="single" w:sz="4" w:space="0" w:color="auto"/>
            </w:tcBorders>
            <w:shd w:val="clear" w:color="000000" w:fill="F8CBAD"/>
            <w:vAlign w:val="center"/>
            <w:hideMark/>
          </w:tcPr>
          <w:p w14:paraId="69F26C11"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de l'</w:t>
            </w:r>
            <w:proofErr w:type="spellStart"/>
            <w:r w:rsidRPr="00C14678">
              <w:rPr>
                <w:rFonts w:ascii="Arial Nova Cond" w:hAnsi="Arial Nova Cond" w:cs="Calibri"/>
                <w:b/>
                <w:bCs/>
                <w:color w:val="000000"/>
                <w:sz w:val="20"/>
                <w:szCs w:val="20"/>
                <w:lang w:val="it-IT"/>
              </w:rPr>
              <w:t>état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populations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mammifères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marins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2D74B5"/>
                <w:sz w:val="20"/>
                <w:szCs w:val="20"/>
                <w:lang w:val="it-IT"/>
              </w:rPr>
              <w:t>Valutazione dello stato delle popolazioni di mammiferi marini nel Santuario Pelagos</w:t>
            </w:r>
          </w:p>
        </w:tc>
        <w:tc>
          <w:tcPr>
            <w:tcW w:w="2003" w:type="dxa"/>
            <w:tcBorders>
              <w:top w:val="single" w:sz="8" w:space="0" w:color="auto"/>
              <w:left w:val="nil"/>
              <w:bottom w:val="single" w:sz="8" w:space="0" w:color="auto"/>
              <w:right w:val="single" w:sz="4" w:space="0" w:color="auto"/>
            </w:tcBorders>
            <w:shd w:val="clear" w:color="000000" w:fill="F8CBAD"/>
            <w:vAlign w:val="center"/>
            <w:hideMark/>
          </w:tcPr>
          <w:p w14:paraId="1428B45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43" w:type="dxa"/>
            <w:tcBorders>
              <w:top w:val="single" w:sz="8" w:space="0" w:color="auto"/>
              <w:left w:val="nil"/>
              <w:bottom w:val="single" w:sz="8" w:space="0" w:color="auto"/>
              <w:right w:val="single" w:sz="4" w:space="0" w:color="auto"/>
            </w:tcBorders>
            <w:shd w:val="clear" w:color="000000" w:fill="F8CBAD"/>
            <w:vAlign w:val="center"/>
            <w:hideMark/>
          </w:tcPr>
          <w:p w14:paraId="789B158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Parties/</w:t>
            </w:r>
            <w:r w:rsidRPr="00C14678">
              <w:rPr>
                <w:rFonts w:ascii="Arial Nova Cond" w:hAnsi="Arial Nova Cond" w:cs="Calibri"/>
                <w:color w:val="4472C4"/>
                <w:sz w:val="20"/>
                <w:szCs w:val="20"/>
                <w:lang w:val="it-IT"/>
              </w:rPr>
              <w:t>Parti</w:t>
            </w:r>
            <w:r w:rsidRPr="00C14678">
              <w:rPr>
                <w:rFonts w:ascii="Arial Nova Cond" w:hAnsi="Arial Nova Cond" w:cs="Calibri"/>
                <w:color w:val="000000"/>
                <w:sz w:val="20"/>
                <w:szCs w:val="20"/>
                <w:lang w:val="it-IT"/>
              </w:rPr>
              <w:t>, CST, WGASS, WGIMP</w:t>
            </w:r>
          </w:p>
        </w:tc>
        <w:tc>
          <w:tcPr>
            <w:tcW w:w="1700" w:type="dxa"/>
            <w:tcBorders>
              <w:top w:val="single" w:sz="8" w:space="0" w:color="auto"/>
              <w:left w:val="nil"/>
              <w:bottom w:val="single" w:sz="8" w:space="0" w:color="auto"/>
              <w:right w:val="single" w:sz="4" w:space="0" w:color="auto"/>
            </w:tcBorders>
            <w:shd w:val="clear" w:color="000000" w:fill="F8CBAD"/>
            <w:vAlign w:val="center"/>
            <w:hideMark/>
          </w:tcPr>
          <w:p w14:paraId="7096483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Plusieurs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documents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Numerosi documenti</w:t>
            </w:r>
          </w:p>
        </w:tc>
        <w:tc>
          <w:tcPr>
            <w:tcW w:w="1166" w:type="dxa"/>
            <w:gridSpan w:val="3"/>
            <w:tcBorders>
              <w:top w:val="single" w:sz="8" w:space="0" w:color="auto"/>
              <w:left w:val="nil"/>
              <w:bottom w:val="single" w:sz="8" w:space="0" w:color="auto"/>
              <w:right w:val="single" w:sz="4" w:space="0" w:color="auto"/>
            </w:tcBorders>
            <w:shd w:val="clear" w:color="000000" w:fill="F8CBAD"/>
            <w:vAlign w:val="center"/>
            <w:hideMark/>
          </w:tcPr>
          <w:p w14:paraId="505D543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09" w:type="dxa"/>
            <w:gridSpan w:val="2"/>
            <w:tcBorders>
              <w:top w:val="single" w:sz="8" w:space="0" w:color="auto"/>
              <w:left w:val="nil"/>
              <w:bottom w:val="single" w:sz="8" w:space="0" w:color="auto"/>
              <w:right w:val="single" w:sz="4" w:space="0" w:color="auto"/>
            </w:tcBorders>
            <w:shd w:val="clear" w:color="000000" w:fill="F8CBAD"/>
            <w:vAlign w:val="center"/>
            <w:hideMark/>
          </w:tcPr>
          <w:p w14:paraId="277409D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93" w:type="dxa"/>
            <w:gridSpan w:val="2"/>
            <w:tcBorders>
              <w:top w:val="single" w:sz="8" w:space="0" w:color="auto"/>
              <w:left w:val="nil"/>
              <w:bottom w:val="single" w:sz="8" w:space="0" w:color="auto"/>
              <w:right w:val="single" w:sz="4" w:space="0" w:color="auto"/>
            </w:tcBorders>
            <w:shd w:val="clear" w:color="000000" w:fill="F8CBAD"/>
            <w:vAlign w:val="center"/>
            <w:hideMark/>
          </w:tcPr>
          <w:p w14:paraId="29AB14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42" w:type="dxa"/>
            <w:tcBorders>
              <w:top w:val="single" w:sz="8" w:space="0" w:color="auto"/>
              <w:left w:val="nil"/>
              <w:bottom w:val="single" w:sz="8" w:space="0" w:color="auto"/>
              <w:right w:val="single" w:sz="4" w:space="0" w:color="auto"/>
            </w:tcBorders>
            <w:shd w:val="clear" w:color="000000" w:fill="F8CBAD"/>
            <w:vAlign w:val="center"/>
            <w:hideMark/>
          </w:tcPr>
          <w:p w14:paraId="234D2BB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21" w:type="dxa"/>
            <w:gridSpan w:val="2"/>
            <w:tcBorders>
              <w:top w:val="single" w:sz="8" w:space="0" w:color="auto"/>
              <w:left w:val="nil"/>
              <w:bottom w:val="single" w:sz="8" w:space="0" w:color="auto"/>
              <w:right w:val="single" w:sz="4" w:space="0" w:color="auto"/>
            </w:tcBorders>
            <w:shd w:val="clear" w:color="000000" w:fill="F8CBAD"/>
            <w:vAlign w:val="center"/>
            <w:hideMark/>
          </w:tcPr>
          <w:p w14:paraId="62940B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45" w:type="dxa"/>
            <w:tcBorders>
              <w:top w:val="single" w:sz="8" w:space="0" w:color="auto"/>
              <w:left w:val="nil"/>
              <w:bottom w:val="single" w:sz="8" w:space="0" w:color="auto"/>
              <w:right w:val="single" w:sz="8" w:space="0" w:color="auto"/>
            </w:tcBorders>
            <w:shd w:val="clear" w:color="000000" w:fill="F8CBAD"/>
            <w:vAlign w:val="center"/>
            <w:hideMark/>
          </w:tcPr>
          <w:p w14:paraId="6492305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0,00 €</w:t>
            </w:r>
          </w:p>
        </w:tc>
      </w:tr>
      <w:tr w:rsidR="00080BF1" w:rsidRPr="00C14678" w14:paraId="69B6C3E1"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7F04B2DE"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8" w:space="0" w:color="auto"/>
              <w:right w:val="single" w:sz="4" w:space="0" w:color="auto"/>
            </w:tcBorders>
            <w:vAlign w:val="center"/>
          </w:tcPr>
          <w:p w14:paraId="724EED6D"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E-21d</w:t>
            </w:r>
          </w:p>
        </w:tc>
        <w:tc>
          <w:tcPr>
            <w:tcW w:w="577" w:type="dxa"/>
            <w:tcBorders>
              <w:top w:val="single" w:sz="8" w:space="0" w:color="auto"/>
              <w:left w:val="nil"/>
              <w:bottom w:val="single" w:sz="8" w:space="0" w:color="auto"/>
              <w:right w:val="single" w:sz="4" w:space="0" w:color="auto"/>
            </w:tcBorders>
            <w:vAlign w:val="center"/>
          </w:tcPr>
          <w:p w14:paraId="58F7555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8" w:space="0" w:color="auto"/>
              <w:right w:val="single" w:sz="4" w:space="0" w:color="auto"/>
            </w:tcBorders>
            <w:vAlign w:val="center"/>
          </w:tcPr>
          <w:p w14:paraId="23912C31"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périodique</w:t>
            </w:r>
            <w:proofErr w:type="spellEnd"/>
            <w:r w:rsidRPr="00C14678">
              <w:rPr>
                <w:rFonts w:ascii="Arial Nova Cond" w:hAnsi="Arial Nova Cond" w:cs="Calibri"/>
                <w:color w:val="000000"/>
                <w:sz w:val="20"/>
                <w:szCs w:val="20"/>
                <w:lang w:val="it-IT"/>
              </w:rPr>
              <w:t xml:space="preserve"> de l'</w:t>
            </w:r>
            <w:proofErr w:type="spellStart"/>
            <w:r w:rsidRPr="00C14678">
              <w:rPr>
                <w:rFonts w:ascii="Arial Nova Cond" w:hAnsi="Arial Nova Cond" w:cs="Calibri"/>
                <w:color w:val="000000"/>
                <w:sz w:val="20"/>
                <w:szCs w:val="20"/>
                <w:lang w:val="it-IT"/>
              </w:rPr>
              <w:t>état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populations</w:t>
            </w:r>
            <w:proofErr w:type="spellEnd"/>
            <w:r w:rsidRPr="00C14678">
              <w:rPr>
                <w:rFonts w:ascii="Arial Nova Cond" w:hAnsi="Arial Nova Cond" w:cs="Calibri"/>
                <w:color w:val="000000"/>
                <w:sz w:val="20"/>
                <w:szCs w:val="20"/>
                <w:lang w:val="it-IT"/>
              </w:rPr>
              <w:t xml:space="preserve"> et de l'</w:t>
            </w:r>
            <w:proofErr w:type="spellStart"/>
            <w:r w:rsidRPr="00C14678">
              <w:rPr>
                <w:rFonts w:ascii="Arial Nova Cond" w:hAnsi="Arial Nova Cond" w:cs="Calibri"/>
                <w:color w:val="000000"/>
                <w:sz w:val="20"/>
                <w:szCs w:val="20"/>
                <w:lang w:val="it-IT"/>
              </w:rPr>
              <w:t>écosystème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rapport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periodica dello stato delle popolazioni e dell'ecosistema e</w:t>
            </w:r>
          </w:p>
          <w:p w14:paraId="135921E1"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relazione</w:t>
            </w:r>
          </w:p>
          <w:p w14:paraId="5D75728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Cette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sera </w:t>
            </w:r>
            <w:proofErr w:type="spellStart"/>
            <w:r w:rsidRPr="00C14678">
              <w:rPr>
                <w:rFonts w:ascii="Arial Nova Cond" w:hAnsi="Arial Nova Cond" w:cs="Calibri"/>
                <w:color w:val="000000"/>
                <w:sz w:val="20"/>
                <w:szCs w:val="20"/>
                <w:lang w:val="it-IT"/>
              </w:rPr>
              <w:t>réalisée</w:t>
            </w:r>
            <w:proofErr w:type="spellEnd"/>
            <w:r w:rsidRPr="00C14678">
              <w:rPr>
                <w:rFonts w:ascii="Arial Nova Cond" w:hAnsi="Arial Nova Cond" w:cs="Calibri"/>
                <w:color w:val="000000"/>
                <w:sz w:val="20"/>
                <w:szCs w:val="20"/>
                <w:lang w:val="it-IT"/>
              </w:rPr>
              <w:t xml:space="preserve"> sur la base de tout le </w:t>
            </w:r>
            <w:proofErr w:type="spellStart"/>
            <w:r w:rsidRPr="00C14678">
              <w:rPr>
                <w:rFonts w:ascii="Arial Nova Cond" w:hAnsi="Arial Nova Cond" w:cs="Calibri"/>
                <w:color w:val="000000"/>
                <w:sz w:val="20"/>
                <w:szCs w:val="20"/>
                <w:lang w:val="it-IT"/>
              </w:rPr>
              <w:t>matériel</w:t>
            </w:r>
            <w:proofErr w:type="spellEnd"/>
            <w:r w:rsidRPr="00C14678">
              <w:rPr>
                <w:rFonts w:ascii="Arial Nova Cond" w:hAnsi="Arial Nova Cond" w:cs="Calibri"/>
                <w:color w:val="000000"/>
                <w:sz w:val="20"/>
                <w:szCs w:val="20"/>
                <w:lang w:val="it-IT"/>
              </w:rPr>
              <w:t xml:space="preserve"> mis à jour </w:t>
            </w:r>
            <w:proofErr w:type="spellStart"/>
            <w:r w:rsidRPr="00C14678">
              <w:rPr>
                <w:rFonts w:ascii="Arial Nova Cond" w:hAnsi="Arial Nova Cond" w:cs="Calibri"/>
                <w:color w:val="000000"/>
                <w:sz w:val="20"/>
                <w:szCs w:val="20"/>
                <w:lang w:val="it-IT"/>
              </w:rPr>
              <w:t>contenu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archives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bases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Pelagos, à </w:t>
            </w:r>
            <w:proofErr w:type="spellStart"/>
            <w:r w:rsidRPr="00C14678">
              <w:rPr>
                <w:rFonts w:ascii="Arial Nova Cond" w:hAnsi="Arial Nova Cond" w:cs="Calibri"/>
                <w:color w:val="000000"/>
                <w:sz w:val="20"/>
                <w:szCs w:val="20"/>
                <w:lang w:val="it-IT"/>
              </w:rPr>
              <w:t>côté</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tous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résultats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sous-activités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précédentes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cette</w:t>
            </w:r>
            <w:proofErr w:type="spellEnd"/>
            <w:r w:rsidRPr="00C14678">
              <w:rPr>
                <w:rFonts w:ascii="Arial Nova Cond" w:hAnsi="Arial Nova Cond" w:cs="Calibri"/>
                <w:color w:val="000000"/>
                <w:sz w:val="20"/>
                <w:szCs w:val="20"/>
                <w:lang w:val="it-IT"/>
              </w:rPr>
              <w:t xml:space="preserve"> action / </w:t>
            </w:r>
            <w:r w:rsidRPr="00C14678">
              <w:rPr>
                <w:rFonts w:ascii="Arial Nova Cond" w:hAnsi="Arial Nova Cond" w:cs="Calibri"/>
                <w:color w:val="2D74B5"/>
                <w:sz w:val="20"/>
                <w:szCs w:val="20"/>
                <w:lang w:val="it-IT"/>
              </w:rPr>
              <w:t>Questa attività sarà svolta sulla base di tutto il materiale aggiornato contenuto negli archivi e nei database Pelagos, oltre a tutti i risultati delle precedenti sotto-attività di questa azione</w:t>
            </w:r>
          </w:p>
        </w:tc>
        <w:tc>
          <w:tcPr>
            <w:tcW w:w="2003" w:type="dxa"/>
            <w:tcBorders>
              <w:top w:val="single" w:sz="8" w:space="0" w:color="auto"/>
              <w:left w:val="nil"/>
              <w:bottom w:val="single" w:sz="8" w:space="0" w:color="auto"/>
              <w:right w:val="single" w:sz="4" w:space="0" w:color="auto"/>
            </w:tcBorders>
          </w:tcPr>
          <w:p w14:paraId="7DB885C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r w:rsidRPr="00C14678">
              <w:rPr>
                <w:lang w:val="it-IT"/>
              </w:rPr>
              <w:t xml:space="preserve">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w:t>
            </w:r>
          </w:p>
        </w:tc>
        <w:tc>
          <w:tcPr>
            <w:tcW w:w="1643" w:type="dxa"/>
            <w:tcBorders>
              <w:top w:val="single" w:sz="8" w:space="0" w:color="auto"/>
              <w:left w:val="nil"/>
              <w:bottom w:val="single" w:sz="8" w:space="0" w:color="auto"/>
              <w:right w:val="single" w:sz="4" w:space="0" w:color="auto"/>
            </w:tcBorders>
          </w:tcPr>
          <w:p w14:paraId="2AF20F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p>
          <w:p w14:paraId="235B78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w:t>
            </w:r>
            <w:proofErr w:type="spellStart"/>
            <w:r w:rsidRPr="00C14678">
              <w:rPr>
                <w:rFonts w:ascii="Arial Nova Cond" w:hAnsi="Arial Nova Cond" w:cs="Calibri"/>
                <w:color w:val="000000"/>
                <w:sz w:val="20"/>
                <w:szCs w:val="20"/>
                <w:lang w:val="it-IT"/>
              </w:rPr>
              <w:t>GdL</w:t>
            </w:r>
            <w:proofErr w:type="spellEnd"/>
            <w:r w:rsidRPr="00C14678">
              <w:rPr>
                <w:rFonts w:ascii="Arial Nova Cond" w:hAnsi="Arial Nova Cond" w:cs="Calibri"/>
                <w:color w:val="000000"/>
                <w:sz w:val="20"/>
                <w:szCs w:val="20"/>
                <w:lang w:val="it-IT"/>
              </w:rPr>
              <w:t xml:space="preserve"> valutazioni</w:t>
            </w:r>
          </w:p>
        </w:tc>
        <w:tc>
          <w:tcPr>
            <w:tcW w:w="1700" w:type="dxa"/>
            <w:tcBorders>
              <w:top w:val="single" w:sz="8" w:space="0" w:color="auto"/>
              <w:left w:val="nil"/>
              <w:bottom w:val="single" w:sz="8" w:space="0" w:color="auto"/>
              <w:right w:val="single" w:sz="4" w:space="0" w:color="auto"/>
            </w:tcBorders>
            <w:vAlign w:val="center"/>
          </w:tcPr>
          <w:p w14:paraId="07337D65"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8" w:space="0" w:color="auto"/>
              <w:right w:val="single" w:sz="4" w:space="0" w:color="auto"/>
            </w:tcBorders>
            <w:vAlign w:val="center"/>
          </w:tcPr>
          <w:p w14:paraId="5D5E4EE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8" w:space="0" w:color="auto"/>
              <w:right w:val="single" w:sz="4" w:space="0" w:color="auto"/>
            </w:tcBorders>
            <w:vAlign w:val="center"/>
          </w:tcPr>
          <w:p w14:paraId="0605CB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8" w:space="0" w:color="auto"/>
              <w:right w:val="single" w:sz="4" w:space="0" w:color="auto"/>
            </w:tcBorders>
            <w:vAlign w:val="center"/>
          </w:tcPr>
          <w:p w14:paraId="274EC1A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8" w:space="0" w:color="auto"/>
              <w:right w:val="single" w:sz="4" w:space="0" w:color="auto"/>
            </w:tcBorders>
            <w:vAlign w:val="center"/>
          </w:tcPr>
          <w:p w14:paraId="1368DA0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8" w:space="0" w:color="auto"/>
              <w:right w:val="single" w:sz="4" w:space="0" w:color="auto"/>
            </w:tcBorders>
            <w:vAlign w:val="center"/>
          </w:tcPr>
          <w:p w14:paraId="3880D94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8" w:space="0" w:color="auto"/>
              <w:right w:val="single" w:sz="8" w:space="0" w:color="auto"/>
            </w:tcBorders>
            <w:vAlign w:val="center"/>
          </w:tcPr>
          <w:p w14:paraId="421CE62A"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23857AC9"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6"/>
        <w:gridCol w:w="791"/>
        <w:gridCol w:w="577"/>
        <w:gridCol w:w="4452"/>
        <w:gridCol w:w="14"/>
        <w:gridCol w:w="1857"/>
        <w:gridCol w:w="19"/>
        <w:gridCol w:w="1702"/>
        <w:gridCol w:w="1657"/>
        <w:gridCol w:w="25"/>
        <w:gridCol w:w="1083"/>
        <w:gridCol w:w="23"/>
        <w:gridCol w:w="1809"/>
        <w:gridCol w:w="18"/>
        <w:gridCol w:w="1798"/>
        <w:gridCol w:w="14"/>
        <w:gridCol w:w="1139"/>
        <w:gridCol w:w="100"/>
        <w:gridCol w:w="1540"/>
        <w:gridCol w:w="8"/>
        <w:gridCol w:w="2410"/>
      </w:tblGrid>
      <w:tr w:rsidR="00080BF1" w:rsidRPr="00C14678" w14:paraId="4F0B7082" w14:textId="77777777" w:rsidTr="00080BF1">
        <w:trPr>
          <w:trHeight w:val="510"/>
        </w:trPr>
        <w:tc>
          <w:tcPr>
            <w:tcW w:w="21972" w:type="dxa"/>
            <w:gridSpan w:val="21"/>
            <w:tcBorders>
              <w:top w:val="single" w:sz="8" w:space="0" w:color="auto"/>
              <w:left w:val="single" w:sz="8" w:space="0" w:color="auto"/>
              <w:bottom w:val="single" w:sz="8" w:space="0" w:color="auto"/>
              <w:right w:val="single" w:sz="8" w:space="0" w:color="000000"/>
            </w:tcBorders>
            <w:shd w:val="clear" w:color="000000" w:fill="F4B084"/>
            <w:vAlign w:val="center"/>
            <w:hideMark/>
          </w:tcPr>
          <w:p w14:paraId="52C44803"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2268E43C" w14:textId="77777777" w:rsidTr="00080BF1">
        <w:trPr>
          <w:trHeight w:val="345"/>
        </w:trPr>
        <w:tc>
          <w:tcPr>
            <w:tcW w:w="14963" w:type="dxa"/>
            <w:gridSpan w:val="14"/>
            <w:tcBorders>
              <w:top w:val="nil"/>
              <w:left w:val="single" w:sz="8" w:space="0" w:color="auto"/>
              <w:bottom w:val="single" w:sz="4" w:space="0" w:color="auto"/>
              <w:right w:val="single" w:sz="4" w:space="0" w:color="auto"/>
            </w:tcBorders>
            <w:shd w:val="clear" w:color="000000" w:fill="EDEDED"/>
            <w:vAlign w:val="center"/>
            <w:hideMark/>
          </w:tcPr>
          <w:p w14:paraId="04E807C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599" w:type="dxa"/>
            <w:gridSpan w:val="6"/>
            <w:tcBorders>
              <w:top w:val="nil"/>
              <w:left w:val="nil"/>
              <w:bottom w:val="single" w:sz="4" w:space="0" w:color="auto"/>
              <w:right w:val="single" w:sz="4" w:space="0" w:color="auto"/>
            </w:tcBorders>
            <w:shd w:val="clear" w:color="000000" w:fill="FFFFFF"/>
            <w:vAlign w:val="center"/>
            <w:hideMark/>
          </w:tcPr>
          <w:p w14:paraId="547EAA3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A53F84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1EC8A149" w14:textId="77777777" w:rsidTr="00080BF1">
        <w:trPr>
          <w:trHeight w:val="645"/>
        </w:trPr>
        <w:tc>
          <w:tcPr>
            <w:tcW w:w="936" w:type="dxa"/>
            <w:tcBorders>
              <w:top w:val="nil"/>
              <w:left w:val="single" w:sz="8" w:space="0" w:color="auto"/>
              <w:bottom w:val="single" w:sz="8" w:space="0" w:color="auto"/>
              <w:right w:val="single" w:sz="4" w:space="0" w:color="auto"/>
            </w:tcBorders>
            <w:shd w:val="clear" w:color="000000" w:fill="EDEDED"/>
            <w:vAlign w:val="center"/>
            <w:hideMark/>
          </w:tcPr>
          <w:p w14:paraId="2D0891D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3CD08A6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27595C78"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52" w:type="dxa"/>
            <w:tcBorders>
              <w:top w:val="nil"/>
              <w:left w:val="nil"/>
              <w:bottom w:val="single" w:sz="8" w:space="0" w:color="auto"/>
              <w:right w:val="single" w:sz="4" w:space="0" w:color="auto"/>
            </w:tcBorders>
            <w:shd w:val="clear" w:color="000000" w:fill="EDEDED"/>
            <w:vAlign w:val="center"/>
            <w:hideMark/>
          </w:tcPr>
          <w:p w14:paraId="2A3D280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871" w:type="dxa"/>
            <w:gridSpan w:val="2"/>
            <w:tcBorders>
              <w:top w:val="nil"/>
              <w:left w:val="nil"/>
              <w:bottom w:val="single" w:sz="8" w:space="0" w:color="auto"/>
              <w:right w:val="single" w:sz="4" w:space="0" w:color="auto"/>
            </w:tcBorders>
            <w:shd w:val="clear" w:color="000000" w:fill="EDEDED"/>
            <w:vAlign w:val="center"/>
            <w:hideMark/>
          </w:tcPr>
          <w:p w14:paraId="07359CD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21" w:type="dxa"/>
            <w:gridSpan w:val="2"/>
            <w:tcBorders>
              <w:top w:val="nil"/>
              <w:left w:val="nil"/>
              <w:bottom w:val="single" w:sz="8" w:space="0" w:color="auto"/>
              <w:right w:val="single" w:sz="4" w:space="0" w:color="auto"/>
            </w:tcBorders>
            <w:shd w:val="clear" w:color="000000" w:fill="EDEDED"/>
            <w:vAlign w:val="center"/>
            <w:hideMark/>
          </w:tcPr>
          <w:p w14:paraId="2ECEA71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1682" w:type="dxa"/>
            <w:gridSpan w:val="2"/>
            <w:tcBorders>
              <w:top w:val="nil"/>
              <w:left w:val="nil"/>
              <w:bottom w:val="single" w:sz="8" w:space="0" w:color="auto"/>
              <w:right w:val="single" w:sz="4" w:space="0" w:color="auto"/>
            </w:tcBorders>
            <w:shd w:val="clear" w:color="000000" w:fill="EDEDED"/>
            <w:vAlign w:val="center"/>
            <w:hideMark/>
          </w:tcPr>
          <w:p w14:paraId="48ED060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6" w:type="dxa"/>
            <w:gridSpan w:val="2"/>
            <w:tcBorders>
              <w:top w:val="nil"/>
              <w:left w:val="nil"/>
              <w:bottom w:val="single" w:sz="8" w:space="0" w:color="auto"/>
              <w:right w:val="single" w:sz="4" w:space="0" w:color="auto"/>
            </w:tcBorders>
            <w:shd w:val="clear" w:color="000000" w:fill="EDEDED"/>
            <w:vAlign w:val="center"/>
            <w:hideMark/>
          </w:tcPr>
          <w:p w14:paraId="480D313B"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27" w:type="dxa"/>
            <w:gridSpan w:val="2"/>
            <w:tcBorders>
              <w:top w:val="nil"/>
              <w:left w:val="nil"/>
              <w:bottom w:val="single" w:sz="8" w:space="0" w:color="auto"/>
              <w:right w:val="single" w:sz="4" w:space="0" w:color="auto"/>
            </w:tcBorders>
            <w:shd w:val="clear" w:color="000000" w:fill="EDEDED"/>
            <w:vAlign w:val="center"/>
            <w:hideMark/>
          </w:tcPr>
          <w:p w14:paraId="3D26737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2" w:type="dxa"/>
            <w:gridSpan w:val="2"/>
            <w:tcBorders>
              <w:top w:val="nil"/>
              <w:left w:val="nil"/>
              <w:bottom w:val="single" w:sz="8" w:space="0" w:color="auto"/>
              <w:right w:val="single" w:sz="4" w:space="0" w:color="auto"/>
            </w:tcBorders>
            <w:shd w:val="clear" w:color="000000" w:fill="FFFFFF"/>
            <w:vAlign w:val="center"/>
            <w:hideMark/>
          </w:tcPr>
          <w:p w14:paraId="072927B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39" w:type="dxa"/>
            <w:gridSpan w:val="2"/>
            <w:tcBorders>
              <w:top w:val="nil"/>
              <w:left w:val="nil"/>
              <w:bottom w:val="single" w:sz="8" w:space="0" w:color="auto"/>
              <w:right w:val="single" w:sz="4" w:space="0" w:color="auto"/>
            </w:tcBorders>
            <w:shd w:val="clear" w:color="000000" w:fill="FFFFFF"/>
            <w:vAlign w:val="center"/>
            <w:hideMark/>
          </w:tcPr>
          <w:p w14:paraId="50E5CF9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8" w:type="dxa"/>
            <w:gridSpan w:val="2"/>
            <w:tcBorders>
              <w:top w:val="nil"/>
              <w:left w:val="nil"/>
              <w:bottom w:val="single" w:sz="8" w:space="0" w:color="auto"/>
              <w:right w:val="single" w:sz="4" w:space="0" w:color="auto"/>
            </w:tcBorders>
            <w:shd w:val="clear" w:color="000000" w:fill="FFFFFF"/>
            <w:vAlign w:val="center"/>
            <w:hideMark/>
          </w:tcPr>
          <w:p w14:paraId="1B5945C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AD66AB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0A708DB" w14:textId="77777777" w:rsidTr="00080BF1">
        <w:trPr>
          <w:trHeight w:val="561"/>
        </w:trPr>
        <w:tc>
          <w:tcPr>
            <w:tcW w:w="936" w:type="dxa"/>
            <w:tcBorders>
              <w:left w:val="single" w:sz="8" w:space="0" w:color="auto"/>
              <w:right w:val="nil"/>
            </w:tcBorders>
            <w:shd w:val="clear" w:color="000000" w:fill="F4AF83"/>
            <w:textDirection w:val="btLr"/>
            <w:vAlign w:val="center"/>
          </w:tcPr>
          <w:p w14:paraId="11E026D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5F3EDE38"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w:t>
            </w:r>
          </w:p>
        </w:tc>
        <w:tc>
          <w:tcPr>
            <w:tcW w:w="577" w:type="dxa"/>
            <w:tcBorders>
              <w:top w:val="single" w:sz="8" w:space="0" w:color="auto"/>
              <w:left w:val="nil"/>
              <w:bottom w:val="single" w:sz="8" w:space="0" w:color="auto"/>
              <w:right w:val="single" w:sz="4" w:space="0" w:color="auto"/>
            </w:tcBorders>
            <w:vAlign w:val="center"/>
          </w:tcPr>
          <w:p w14:paraId="09DFFB9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70C2886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mortalité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causée</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humaines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populations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Pelagos / </w:t>
            </w:r>
            <w:r w:rsidRPr="00C14678">
              <w:rPr>
                <w:rFonts w:ascii="Arial Nova Cond" w:hAnsi="Arial Nova Cond" w:cs="Calibri"/>
                <w:color w:val="2D74B5"/>
                <w:sz w:val="20"/>
                <w:szCs w:val="20"/>
                <w:lang w:val="it-IT"/>
              </w:rPr>
              <w:t>Valutazione della mortalità causata da attività umane sulle popolazioni di mammiferi marini nel Santuario Pelagos</w:t>
            </w:r>
          </w:p>
        </w:tc>
        <w:tc>
          <w:tcPr>
            <w:tcW w:w="1876" w:type="dxa"/>
            <w:gridSpan w:val="2"/>
            <w:tcBorders>
              <w:top w:val="single" w:sz="8" w:space="0" w:color="auto"/>
              <w:left w:val="nil"/>
              <w:bottom w:val="single" w:sz="8" w:space="0" w:color="auto"/>
              <w:right w:val="single" w:sz="4" w:space="0" w:color="auto"/>
            </w:tcBorders>
            <w:vAlign w:val="center"/>
          </w:tcPr>
          <w:p w14:paraId="71F776A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702" w:type="dxa"/>
            <w:tcBorders>
              <w:top w:val="single" w:sz="8" w:space="0" w:color="auto"/>
              <w:left w:val="nil"/>
              <w:bottom w:val="single" w:sz="8" w:space="0" w:color="auto"/>
              <w:right w:val="single" w:sz="4" w:space="0" w:color="auto"/>
            </w:tcBorders>
            <w:vAlign w:val="center"/>
          </w:tcPr>
          <w:p w14:paraId="3D9027DB"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5E55DD24"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1F118D1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7F5E6B1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64404DD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11F719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4F8DDF0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10B1661C"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E6F3DEF" w14:textId="77777777" w:rsidTr="00080BF1">
        <w:trPr>
          <w:trHeight w:val="561"/>
        </w:trPr>
        <w:tc>
          <w:tcPr>
            <w:tcW w:w="936" w:type="dxa"/>
            <w:tcBorders>
              <w:left w:val="single" w:sz="8" w:space="0" w:color="auto"/>
              <w:right w:val="nil"/>
            </w:tcBorders>
            <w:shd w:val="clear" w:color="000000" w:fill="F4AF83"/>
            <w:textDirection w:val="btLr"/>
            <w:vAlign w:val="center"/>
          </w:tcPr>
          <w:p w14:paraId="230B7461"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097C7746"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E-21e1</w:t>
            </w:r>
          </w:p>
        </w:tc>
        <w:tc>
          <w:tcPr>
            <w:tcW w:w="577" w:type="dxa"/>
            <w:tcBorders>
              <w:top w:val="single" w:sz="8" w:space="0" w:color="auto"/>
              <w:left w:val="nil"/>
              <w:bottom w:val="single" w:sz="8" w:space="0" w:color="auto"/>
              <w:right w:val="single" w:sz="4" w:space="0" w:color="auto"/>
            </w:tcBorders>
            <w:vAlign w:val="center"/>
          </w:tcPr>
          <w:p w14:paraId="06F862B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01F054CD"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Suivi</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mortalité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causée</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humaines</w:t>
            </w:r>
            <w:proofErr w:type="spellEnd"/>
            <w:r w:rsidRPr="00C14678">
              <w:rPr>
                <w:rFonts w:ascii="Arial Nova Cond" w:hAnsi="Arial Nova Cond" w:cs="Calibri"/>
                <w:color w:val="000000"/>
                <w:sz w:val="20"/>
                <w:szCs w:val="20"/>
                <w:lang w:val="it-IT"/>
              </w:rPr>
              <w:t xml:space="preserve"> / </w:t>
            </w:r>
            <w:proofErr w:type="spellStart"/>
            <w:proofErr w:type="gram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observateurs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indépendants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moins</w:t>
            </w:r>
            <w:proofErr w:type="spellEnd"/>
            <w:r w:rsidRPr="00C14678">
              <w:rPr>
                <w:rFonts w:ascii="Arial Nova Cond" w:hAnsi="Arial Nova Cond" w:cs="Calibri"/>
                <w:color w:val="000000"/>
                <w:sz w:val="20"/>
                <w:szCs w:val="20"/>
                <w:lang w:val="it-IT"/>
              </w:rPr>
              <w:t xml:space="preserve"> 5% de l'</w:t>
            </w:r>
            <w:proofErr w:type="spellStart"/>
            <w:r w:rsidRPr="00C14678">
              <w:rPr>
                <w:rFonts w:ascii="Arial Nova Cond" w:hAnsi="Arial Nova Cond" w:cs="Calibri"/>
                <w:color w:val="000000"/>
                <w:sz w:val="20"/>
                <w:szCs w:val="20"/>
                <w:lang w:val="it-IT"/>
              </w:rPr>
              <w:t>effort</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annuel</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chaque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engin</w:t>
            </w:r>
            <w:proofErr w:type="spellEnd"/>
            <w:r w:rsidRPr="00C14678">
              <w:rPr>
                <w:rFonts w:ascii="Arial Nova Cond" w:hAnsi="Arial Nova Cond" w:cs="Calibri"/>
                <w:color w:val="000000"/>
                <w:sz w:val="20"/>
                <w:szCs w:val="20"/>
                <w:lang w:val="it-IT"/>
              </w:rPr>
              <w:t xml:space="preserve"> / </w:t>
            </w:r>
            <w:proofErr w:type="spellStart"/>
            <w:r w:rsidRPr="00C14678">
              <w:rPr>
                <w:rFonts w:ascii="Arial Nova Cond" w:hAnsi="Arial Nova Cond" w:cs="Calibri"/>
                <w:color w:val="000000"/>
                <w:sz w:val="20"/>
                <w:szCs w:val="20"/>
                <w:lang w:val="it-IT"/>
              </w:rPr>
              <w:t>métier</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haut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risque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selon</w:t>
            </w:r>
            <w:proofErr w:type="spellEnd"/>
            <w:r w:rsidRPr="00C14678">
              <w:rPr>
                <w:rFonts w:ascii="Arial Nova Cond" w:hAnsi="Arial Nova Cond" w:cs="Calibri"/>
                <w:color w:val="000000"/>
                <w:sz w:val="20"/>
                <w:szCs w:val="20"/>
                <w:lang w:val="it-IT"/>
              </w:rPr>
              <w:t xml:space="preserve"> une </w:t>
            </w:r>
            <w:proofErr w:type="spellStart"/>
            <w:r w:rsidRPr="00C14678">
              <w:rPr>
                <w:rFonts w:ascii="Arial Nova Cond" w:hAnsi="Arial Nova Cond" w:cs="Calibri"/>
                <w:color w:val="000000"/>
                <w:sz w:val="20"/>
                <w:szCs w:val="20"/>
                <w:lang w:val="it-IT"/>
              </w:rPr>
              <w:t>méthodologie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décidée</w:t>
            </w:r>
            <w:proofErr w:type="spellEnd"/>
            <w:r w:rsidRPr="00C14678">
              <w:rPr>
                <w:rFonts w:ascii="Arial Nova Cond" w:hAnsi="Arial Nova Cond" w:cs="Calibri"/>
                <w:color w:val="000000"/>
                <w:sz w:val="20"/>
                <w:szCs w:val="20"/>
                <w:lang w:val="it-IT"/>
              </w:rPr>
              <w:t xml:space="preserve"> par le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Monitoraggio della mortalità causata da attività umane / pesca: osservatori indipendenti (almeno il 5% dello sforzo di pesca annuale di ciascun attrezzo/mestiere ad alto rischio, secondo una metodologia decisa dal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w:t>
            </w:r>
          </w:p>
        </w:tc>
        <w:tc>
          <w:tcPr>
            <w:tcW w:w="1876" w:type="dxa"/>
            <w:gridSpan w:val="2"/>
            <w:tcBorders>
              <w:top w:val="single" w:sz="8" w:space="0" w:color="auto"/>
              <w:left w:val="nil"/>
              <w:bottom w:val="single" w:sz="8" w:space="0" w:color="auto"/>
              <w:right w:val="single" w:sz="4" w:space="0" w:color="auto"/>
            </w:tcBorders>
            <w:vAlign w:val="center"/>
          </w:tcPr>
          <w:p w14:paraId="7BF1E26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compétentes</w:t>
            </w:r>
            <w:proofErr w:type="spellEnd"/>
          </w:p>
          <w:p w14:paraId="0988364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Autorità competenti</w:t>
            </w:r>
          </w:p>
        </w:tc>
        <w:tc>
          <w:tcPr>
            <w:tcW w:w="1702" w:type="dxa"/>
            <w:tcBorders>
              <w:top w:val="single" w:sz="8" w:space="0" w:color="auto"/>
              <w:left w:val="nil"/>
              <w:bottom w:val="single" w:sz="8" w:space="0" w:color="auto"/>
              <w:right w:val="single" w:sz="4" w:space="0" w:color="auto"/>
            </w:tcBorders>
            <w:vAlign w:val="center"/>
          </w:tcPr>
          <w:p w14:paraId="4997C75E"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5EC83F1B"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4329E67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397B66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4E1845B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1436878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0AFABD1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5034A37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9A2FAD2" w14:textId="77777777" w:rsidTr="00080BF1">
        <w:trPr>
          <w:trHeight w:val="561"/>
        </w:trPr>
        <w:tc>
          <w:tcPr>
            <w:tcW w:w="936" w:type="dxa"/>
            <w:tcBorders>
              <w:left w:val="single" w:sz="8" w:space="0" w:color="auto"/>
              <w:right w:val="nil"/>
            </w:tcBorders>
            <w:shd w:val="clear" w:color="000000" w:fill="F4AF83"/>
            <w:textDirection w:val="btLr"/>
            <w:vAlign w:val="center"/>
          </w:tcPr>
          <w:p w14:paraId="5CA7B46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28C1485C"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E-21e2</w:t>
            </w:r>
          </w:p>
        </w:tc>
        <w:tc>
          <w:tcPr>
            <w:tcW w:w="577" w:type="dxa"/>
            <w:tcBorders>
              <w:top w:val="single" w:sz="8" w:space="0" w:color="auto"/>
              <w:left w:val="nil"/>
              <w:bottom w:val="single" w:sz="8" w:space="0" w:color="auto"/>
              <w:right w:val="single" w:sz="4" w:space="0" w:color="auto"/>
            </w:tcBorders>
            <w:vAlign w:val="center"/>
          </w:tcPr>
          <w:p w14:paraId="1A01C2F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50A0895E"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Suivi</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mortalité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causée</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proofErr w:type="gramStart"/>
            <w:r w:rsidRPr="00C14678">
              <w:rPr>
                <w:rFonts w:ascii="Arial Nova Cond" w:hAnsi="Arial Nova Cond" w:cs="Calibri"/>
                <w:color w:val="000000"/>
                <w:sz w:val="20"/>
                <w:szCs w:val="20"/>
                <w:lang w:val="it-IT"/>
              </w:rPr>
              <w:t>humaines</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collisions</w:t>
            </w:r>
            <w:proofErr w:type="spellEnd"/>
            <w:r w:rsidRPr="00C14678">
              <w:rPr>
                <w:rFonts w:ascii="Arial Nova Cond" w:hAnsi="Arial Nova Cond" w:cs="Calibri"/>
                <w:color w:val="000000"/>
                <w:sz w:val="20"/>
                <w:szCs w:val="20"/>
                <w:lang w:val="it-IT"/>
              </w:rPr>
              <w:t xml:space="preserve"> / photo-id (</w:t>
            </w:r>
            <w:proofErr w:type="spellStart"/>
            <w:r w:rsidRPr="00C14678">
              <w:rPr>
                <w:rFonts w:ascii="Arial Nova Cond" w:hAnsi="Arial Nova Cond" w:cs="Calibri"/>
                <w:color w:val="000000"/>
                <w:sz w:val="20"/>
                <w:szCs w:val="20"/>
                <w:lang w:val="it-IT"/>
              </w:rPr>
              <w:t>selon</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méthodologie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décidée</w:t>
            </w:r>
            <w:proofErr w:type="spellEnd"/>
            <w:r w:rsidRPr="00C14678">
              <w:rPr>
                <w:rFonts w:ascii="Arial Nova Cond" w:hAnsi="Arial Nova Cond" w:cs="Calibri"/>
                <w:color w:val="000000"/>
                <w:sz w:val="20"/>
                <w:szCs w:val="20"/>
                <w:lang w:val="it-IT"/>
              </w:rPr>
              <w:t xml:space="preserve"> par le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Monitoraggio della mortalità causata da attività umane: collisioni/foto-id (secondo la metodologia decisa dal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w:t>
            </w:r>
          </w:p>
        </w:tc>
        <w:tc>
          <w:tcPr>
            <w:tcW w:w="1876" w:type="dxa"/>
            <w:gridSpan w:val="2"/>
            <w:tcBorders>
              <w:top w:val="single" w:sz="8" w:space="0" w:color="auto"/>
              <w:left w:val="nil"/>
              <w:bottom w:val="single" w:sz="8" w:space="0" w:color="auto"/>
              <w:right w:val="single" w:sz="4" w:space="0" w:color="auto"/>
            </w:tcBorders>
            <w:vAlign w:val="center"/>
          </w:tcPr>
          <w:p w14:paraId="39C2B19E"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r w:rsidRPr="00C14678">
              <w:rPr>
                <w:lang w:val="it-IT"/>
              </w:rPr>
              <w:t xml:space="preserve">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w:t>
            </w:r>
          </w:p>
        </w:tc>
        <w:tc>
          <w:tcPr>
            <w:tcW w:w="1702" w:type="dxa"/>
            <w:tcBorders>
              <w:top w:val="single" w:sz="8" w:space="0" w:color="auto"/>
              <w:left w:val="nil"/>
              <w:bottom w:val="single" w:sz="8" w:space="0" w:color="auto"/>
              <w:right w:val="single" w:sz="4" w:space="0" w:color="auto"/>
            </w:tcBorders>
            <w:vAlign w:val="center"/>
          </w:tcPr>
          <w:p w14:paraId="7D24C566"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06B5D371"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087D536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4AF600A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5A838C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03AF7E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7E81B3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50D4AAA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7C70E1E" w14:textId="77777777" w:rsidTr="00080BF1">
        <w:trPr>
          <w:trHeight w:val="561"/>
        </w:trPr>
        <w:tc>
          <w:tcPr>
            <w:tcW w:w="936" w:type="dxa"/>
            <w:tcBorders>
              <w:left w:val="single" w:sz="8" w:space="0" w:color="auto"/>
              <w:right w:val="nil"/>
            </w:tcBorders>
            <w:shd w:val="clear" w:color="000000" w:fill="F4AF83"/>
            <w:textDirection w:val="btLr"/>
            <w:vAlign w:val="center"/>
          </w:tcPr>
          <w:p w14:paraId="4C7D0854"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73B567A3"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E-21e3</w:t>
            </w:r>
          </w:p>
        </w:tc>
        <w:tc>
          <w:tcPr>
            <w:tcW w:w="577" w:type="dxa"/>
            <w:tcBorders>
              <w:top w:val="single" w:sz="8" w:space="0" w:color="auto"/>
              <w:left w:val="nil"/>
              <w:bottom w:val="single" w:sz="8" w:space="0" w:color="auto"/>
              <w:right w:val="single" w:sz="4" w:space="0" w:color="auto"/>
            </w:tcBorders>
            <w:vAlign w:val="center"/>
          </w:tcPr>
          <w:p w14:paraId="1155D25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24737D05"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initiale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connaissances</w:t>
            </w:r>
            <w:proofErr w:type="spellEnd"/>
            <w:r w:rsidRPr="00C14678">
              <w:rPr>
                <w:rFonts w:ascii="Arial Nova Cond" w:hAnsi="Arial Nova Cond" w:cs="Calibri"/>
                <w:color w:val="000000"/>
                <w:sz w:val="20"/>
                <w:szCs w:val="20"/>
                <w:lang w:val="it-IT"/>
              </w:rPr>
              <w:t xml:space="preserve"> sur la </w:t>
            </w:r>
            <w:proofErr w:type="spellStart"/>
            <w:r w:rsidRPr="00C14678">
              <w:rPr>
                <w:rFonts w:ascii="Arial Nova Cond" w:hAnsi="Arial Nova Cond" w:cs="Calibri"/>
                <w:color w:val="000000"/>
                <w:sz w:val="20"/>
                <w:szCs w:val="20"/>
                <w:lang w:val="it-IT"/>
              </w:rPr>
              <w:t>mortalité</w:t>
            </w:r>
            <w:proofErr w:type="spellEnd"/>
            <w:r w:rsidRPr="00C14678">
              <w:rPr>
                <w:rFonts w:ascii="Arial Nova Cond" w:hAnsi="Arial Nova Cond" w:cs="Calibri"/>
                <w:color w:val="000000"/>
                <w:sz w:val="20"/>
                <w:szCs w:val="20"/>
                <w:lang w:val="it-IT"/>
              </w:rPr>
              <w:t xml:space="preserve">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l'adoption de la </w:t>
            </w:r>
            <w:proofErr w:type="spellStart"/>
            <w:r w:rsidRPr="00C14678">
              <w:rPr>
                <w:rFonts w:ascii="Arial Nova Cond" w:hAnsi="Arial Nova Cond" w:cs="Calibri"/>
                <w:color w:val="000000"/>
                <w:sz w:val="20"/>
                <w:szCs w:val="20"/>
                <w:lang w:val="it-IT"/>
              </w:rPr>
              <w:t>méthodologie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iniziale delle conoscenze sulla mortalità (inclusa adozione della metodologia)</w:t>
            </w:r>
          </w:p>
        </w:tc>
        <w:tc>
          <w:tcPr>
            <w:tcW w:w="1876" w:type="dxa"/>
            <w:gridSpan w:val="2"/>
            <w:tcBorders>
              <w:top w:val="single" w:sz="8" w:space="0" w:color="auto"/>
              <w:left w:val="nil"/>
              <w:bottom w:val="single" w:sz="8" w:space="0" w:color="auto"/>
              <w:right w:val="single" w:sz="4" w:space="0" w:color="auto"/>
            </w:tcBorders>
            <w:vAlign w:val="center"/>
          </w:tcPr>
          <w:p w14:paraId="7D8FF6B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r w:rsidRPr="00C14678">
              <w:rPr>
                <w:lang w:val="it-IT"/>
              </w:rPr>
              <w:t xml:space="preserve">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w:t>
            </w:r>
          </w:p>
        </w:tc>
        <w:tc>
          <w:tcPr>
            <w:tcW w:w="1702" w:type="dxa"/>
            <w:tcBorders>
              <w:top w:val="single" w:sz="8" w:space="0" w:color="auto"/>
              <w:left w:val="nil"/>
              <w:bottom w:val="single" w:sz="8" w:space="0" w:color="auto"/>
              <w:right w:val="single" w:sz="4" w:space="0" w:color="auto"/>
            </w:tcBorders>
            <w:vAlign w:val="center"/>
          </w:tcPr>
          <w:p w14:paraId="16F9AD45"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0378E63E"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5025988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4D58B81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5F9A8C9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4711497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7D3C195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05A4366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570D494" w14:textId="77777777" w:rsidTr="00080BF1">
        <w:trPr>
          <w:trHeight w:val="561"/>
        </w:trPr>
        <w:tc>
          <w:tcPr>
            <w:tcW w:w="936" w:type="dxa"/>
            <w:tcBorders>
              <w:left w:val="single" w:sz="8" w:space="0" w:color="auto"/>
              <w:right w:val="nil"/>
            </w:tcBorders>
            <w:shd w:val="clear" w:color="000000" w:fill="F4AF83"/>
            <w:textDirection w:val="btLr"/>
            <w:vAlign w:val="center"/>
          </w:tcPr>
          <w:p w14:paraId="7A75576E"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02A8228E"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E-21e4</w:t>
            </w:r>
          </w:p>
        </w:tc>
        <w:tc>
          <w:tcPr>
            <w:tcW w:w="577" w:type="dxa"/>
            <w:tcBorders>
              <w:top w:val="single" w:sz="8" w:space="0" w:color="auto"/>
              <w:left w:val="nil"/>
              <w:bottom w:val="single" w:sz="4" w:space="0" w:color="auto"/>
              <w:right w:val="single" w:sz="4" w:space="0" w:color="auto"/>
            </w:tcBorders>
            <w:vAlign w:val="center"/>
          </w:tcPr>
          <w:p w14:paraId="0742645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4" w:space="0" w:color="auto"/>
              <w:right w:val="single" w:sz="4" w:space="0" w:color="auto"/>
            </w:tcBorders>
            <w:vAlign w:val="center"/>
          </w:tcPr>
          <w:p w14:paraId="19107E1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périodique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connaissances</w:t>
            </w:r>
            <w:proofErr w:type="spellEnd"/>
            <w:r w:rsidRPr="00C14678">
              <w:rPr>
                <w:rFonts w:ascii="Arial Nova Cond" w:hAnsi="Arial Nova Cond" w:cs="Calibri"/>
                <w:color w:val="000000"/>
                <w:sz w:val="20"/>
                <w:szCs w:val="20"/>
                <w:lang w:val="it-IT"/>
              </w:rPr>
              <w:t xml:space="preserve"> sur la </w:t>
            </w:r>
            <w:proofErr w:type="spellStart"/>
            <w:r w:rsidRPr="00C14678">
              <w:rPr>
                <w:rFonts w:ascii="Arial Nova Cond" w:hAnsi="Arial Nova Cond" w:cs="Calibri"/>
                <w:color w:val="000000"/>
                <w:sz w:val="20"/>
                <w:szCs w:val="20"/>
                <w:lang w:val="it-IT"/>
              </w:rPr>
              <w:t>mortalité</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periodica delle conoscenze sulla mortalità</w:t>
            </w:r>
          </w:p>
        </w:tc>
        <w:tc>
          <w:tcPr>
            <w:tcW w:w="1876" w:type="dxa"/>
            <w:gridSpan w:val="2"/>
            <w:tcBorders>
              <w:top w:val="single" w:sz="8" w:space="0" w:color="auto"/>
              <w:left w:val="nil"/>
              <w:bottom w:val="single" w:sz="4" w:space="0" w:color="auto"/>
              <w:right w:val="single" w:sz="4" w:space="0" w:color="auto"/>
            </w:tcBorders>
            <w:vAlign w:val="center"/>
          </w:tcPr>
          <w:p w14:paraId="28C29F2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évaluations</w:t>
            </w:r>
            <w:proofErr w:type="spellEnd"/>
            <w:r w:rsidRPr="00C14678">
              <w:rPr>
                <w:rFonts w:ascii="Arial Nova Cond" w:hAnsi="Arial Nova Cond" w:cs="Calibri"/>
                <w:color w:val="000000"/>
                <w:sz w:val="20"/>
                <w:szCs w:val="20"/>
                <w:lang w:val="it-IT"/>
              </w:rPr>
              <w:t xml:space="preserve"> /</w:t>
            </w:r>
            <w:r w:rsidRPr="00C14678">
              <w:rPr>
                <w:lang w:val="it-IT"/>
              </w:rPr>
              <w:t xml:space="preserve">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valutazioni</w:t>
            </w:r>
          </w:p>
        </w:tc>
        <w:tc>
          <w:tcPr>
            <w:tcW w:w="1702" w:type="dxa"/>
            <w:tcBorders>
              <w:top w:val="single" w:sz="8" w:space="0" w:color="auto"/>
              <w:left w:val="nil"/>
              <w:bottom w:val="single" w:sz="4" w:space="0" w:color="auto"/>
              <w:right w:val="single" w:sz="4" w:space="0" w:color="auto"/>
            </w:tcBorders>
            <w:vAlign w:val="center"/>
          </w:tcPr>
          <w:p w14:paraId="4D5F6A99"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4" w:space="0" w:color="auto"/>
              <w:right w:val="single" w:sz="4" w:space="0" w:color="auto"/>
            </w:tcBorders>
            <w:vAlign w:val="center"/>
          </w:tcPr>
          <w:p w14:paraId="60895B37"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4" w:space="0" w:color="auto"/>
              <w:right w:val="single" w:sz="4" w:space="0" w:color="auto"/>
            </w:tcBorders>
            <w:vAlign w:val="center"/>
          </w:tcPr>
          <w:p w14:paraId="107D373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4" w:space="0" w:color="auto"/>
              <w:right w:val="single" w:sz="4" w:space="0" w:color="auto"/>
            </w:tcBorders>
            <w:vAlign w:val="center"/>
          </w:tcPr>
          <w:p w14:paraId="2EBC9BA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4" w:space="0" w:color="auto"/>
              <w:right w:val="single" w:sz="4" w:space="0" w:color="auto"/>
            </w:tcBorders>
            <w:vAlign w:val="center"/>
          </w:tcPr>
          <w:p w14:paraId="14ABA7D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4" w:space="0" w:color="auto"/>
              <w:right w:val="single" w:sz="4" w:space="0" w:color="auto"/>
            </w:tcBorders>
            <w:vAlign w:val="center"/>
          </w:tcPr>
          <w:p w14:paraId="1851AA1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0FF7BBF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4" w:space="0" w:color="auto"/>
              <w:right w:val="single" w:sz="8" w:space="0" w:color="auto"/>
            </w:tcBorders>
            <w:vAlign w:val="center"/>
          </w:tcPr>
          <w:p w14:paraId="2DF259E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149818CC" w14:textId="77777777" w:rsidR="00080BF1" w:rsidRPr="00C14678" w:rsidRDefault="00080BF1" w:rsidP="00080BF1">
      <w:pPr>
        <w:rPr>
          <w:lang w:val="it-IT"/>
        </w:rPr>
      </w:pPr>
    </w:p>
    <w:p w14:paraId="29FBF439" w14:textId="77777777" w:rsidR="00080BF1" w:rsidRPr="00C14678" w:rsidRDefault="00080BF1" w:rsidP="00080BF1">
      <w:pPr>
        <w:rPr>
          <w:lang w:val="it-IT"/>
        </w:rPr>
      </w:pPr>
      <w:r w:rsidRPr="00C14678">
        <w:rPr>
          <w:lang w:val="it-IT"/>
        </w:rPr>
        <w:br w:type="page"/>
      </w:r>
    </w:p>
    <w:p w14:paraId="41D4E554" w14:textId="77777777" w:rsidR="00080BF1" w:rsidRPr="00C14678" w:rsidRDefault="00080BF1" w:rsidP="00080BF1">
      <w:pPr>
        <w:rPr>
          <w:lang w:val="it-IT"/>
        </w:rPr>
      </w:pP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7495362E" w14:textId="77777777" w:rsidTr="00080BF1">
        <w:trPr>
          <w:trHeight w:val="51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F6EB151"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3935D553"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1B4C870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61E5359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144D89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5ADD7B56"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61459B0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46595F7E"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6DB13997"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42FB475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3CEDE88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DFEFEF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0A87A40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10AD05D4"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58C5429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2298C45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59B138D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7EDF486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E99A9E"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368F566C" w14:textId="77777777" w:rsidTr="00080BF1">
        <w:trPr>
          <w:trHeight w:val="4353"/>
        </w:trPr>
        <w:tc>
          <w:tcPr>
            <w:tcW w:w="937" w:type="dxa"/>
            <w:vMerge w:val="restart"/>
            <w:tcBorders>
              <w:top w:val="single" w:sz="4" w:space="0" w:color="auto"/>
              <w:left w:val="single" w:sz="8" w:space="0" w:color="auto"/>
              <w:right w:val="nil"/>
            </w:tcBorders>
            <w:shd w:val="clear" w:color="000000" w:fill="F4AF83"/>
            <w:textDirection w:val="btLr"/>
            <w:vAlign w:val="center"/>
            <w:hideMark/>
          </w:tcPr>
          <w:p w14:paraId="7DD16735"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pressions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anthropiques</w:t>
            </w:r>
            <w:proofErr w:type="spellEnd"/>
            <w:r w:rsidRPr="00C14678">
              <w:rPr>
                <w:rFonts w:ascii="Arial Nova Cond" w:hAnsi="Arial Nova Cond" w:cs="Calibri"/>
                <w:b/>
                <w:bCs/>
                <w:color w:val="000000"/>
                <w:sz w:val="20"/>
                <w:szCs w:val="20"/>
                <w:lang w:val="it-IT"/>
              </w:rPr>
              <w:t xml:space="preserve"> / </w:t>
            </w:r>
          </w:p>
          <w:p w14:paraId="65715BB4"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4371C4"/>
                <w:sz w:val="20"/>
                <w:szCs w:val="20"/>
                <w:lang w:val="it-IT"/>
              </w:rPr>
              <w:t>Valutzione</w:t>
            </w:r>
            <w:proofErr w:type="spellEnd"/>
            <w:r w:rsidRPr="00C14678">
              <w:rPr>
                <w:rFonts w:ascii="Arial Nova Cond" w:hAnsi="Arial Nova Cond" w:cs="Calibri"/>
                <w:b/>
                <w:bCs/>
                <w:color w:val="4371C4"/>
                <w:sz w:val="20"/>
                <w:szCs w:val="20"/>
                <w:lang w:val="it-IT"/>
              </w:rPr>
              <w:t xml:space="preserve"> delle pressioni antropiche</w:t>
            </w:r>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48D8078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E-22</w:t>
            </w:r>
          </w:p>
        </w:tc>
        <w:tc>
          <w:tcPr>
            <w:tcW w:w="577" w:type="dxa"/>
            <w:tcBorders>
              <w:top w:val="nil"/>
              <w:left w:val="nil"/>
              <w:bottom w:val="single" w:sz="4" w:space="0" w:color="auto"/>
              <w:right w:val="single" w:sz="4" w:space="0" w:color="auto"/>
            </w:tcBorders>
            <w:shd w:val="clear" w:color="000000" w:fill="F8CBAD"/>
            <w:vAlign w:val="center"/>
            <w:hideMark/>
          </w:tcPr>
          <w:p w14:paraId="22A642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F8CBAD"/>
            <w:vAlign w:val="center"/>
            <w:hideMark/>
          </w:tcPr>
          <w:p w14:paraId="5F59B9BF"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actuelle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pressions</w:t>
            </w:r>
            <w:proofErr w:type="spellEnd"/>
            <w:r w:rsidRPr="00C14678">
              <w:rPr>
                <w:rFonts w:ascii="Arial Nova Cond" w:hAnsi="Arial Nova Cond" w:cs="Calibri"/>
                <w:b/>
                <w:bCs/>
                <w:color w:val="000000"/>
                <w:sz w:val="20"/>
                <w:szCs w:val="20"/>
                <w:lang w:val="it-IT"/>
              </w:rPr>
              <w:t xml:space="preserve"> / </w:t>
            </w:r>
            <w:proofErr w:type="spellStart"/>
            <w:r w:rsidRPr="00C14678">
              <w:rPr>
                <w:rFonts w:ascii="Arial Nova Cond" w:hAnsi="Arial Nova Cond" w:cs="Calibri"/>
                <w:b/>
                <w:bCs/>
                <w:color w:val="000000"/>
                <w:sz w:val="20"/>
                <w:szCs w:val="20"/>
                <w:lang w:val="it-IT"/>
              </w:rPr>
              <w:t>Valutazioneattuale</w:t>
            </w:r>
            <w:proofErr w:type="spellEnd"/>
            <w:r w:rsidRPr="00C14678">
              <w:rPr>
                <w:rFonts w:ascii="Arial Nova Cond" w:hAnsi="Arial Nova Cond" w:cs="Calibri"/>
                <w:b/>
                <w:bCs/>
                <w:color w:val="000000"/>
                <w:sz w:val="20"/>
                <w:szCs w:val="20"/>
                <w:lang w:val="it-IT"/>
              </w:rPr>
              <w:t xml:space="preserve"> delle </w:t>
            </w:r>
            <w:proofErr w:type="spellStart"/>
            <w:r w:rsidRPr="00C14678">
              <w:rPr>
                <w:rFonts w:ascii="Arial Nova Cond" w:hAnsi="Arial Nova Cond" w:cs="Calibri"/>
                <w:b/>
                <w:bCs/>
                <w:color w:val="000000"/>
                <w:sz w:val="20"/>
                <w:szCs w:val="20"/>
                <w:lang w:val="it-IT"/>
              </w:rPr>
              <w:t>pressioni</w:t>
            </w:r>
            <w:r w:rsidRPr="00C14678">
              <w:rPr>
                <w:rFonts w:ascii="Arial Nova Cond" w:hAnsi="Arial Nova Cond" w:cs="Calibri"/>
                <w:color w:val="000000"/>
                <w:sz w:val="20"/>
                <w:szCs w:val="20"/>
                <w:lang w:val="it-IT"/>
              </w:rPr>
              <w:t>Ü</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b/>
                <w:bCs/>
                <w:color w:val="000000"/>
                <w:sz w:val="20"/>
                <w:szCs w:val="20"/>
                <w:lang w:val="it-IT"/>
              </w:rPr>
              <w:t>èvaluation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(a) </w:t>
            </w:r>
            <w:proofErr w:type="spellStart"/>
            <w:r w:rsidRPr="00C14678">
              <w:rPr>
                <w:rFonts w:ascii="Arial Nova Cond" w:hAnsi="Arial Nova Cond" w:cs="Calibri"/>
                <w:b/>
                <w:bCs/>
                <w:color w:val="000000"/>
                <w:sz w:val="20"/>
                <w:szCs w:val="20"/>
                <w:lang w:val="it-IT"/>
              </w:rPr>
              <w:t>cartes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produites</w:t>
            </w:r>
            <w:proofErr w:type="spellEnd"/>
            <w:r w:rsidRPr="00C14678">
              <w:rPr>
                <w:rFonts w:ascii="Arial Nova Cond" w:hAnsi="Arial Nova Cond" w:cs="Calibri"/>
                <w:b/>
                <w:bCs/>
                <w:color w:val="000000"/>
                <w:sz w:val="20"/>
                <w:szCs w:val="20"/>
                <w:lang w:val="it-IT"/>
              </w:rPr>
              <w:t xml:space="preserve">; (b) </w:t>
            </w:r>
            <w:proofErr w:type="spellStart"/>
            <w:r w:rsidRPr="00C14678">
              <w:rPr>
                <w:rFonts w:ascii="Arial Nova Cond" w:hAnsi="Arial Nova Cond" w:cs="Calibri"/>
                <w:b/>
                <w:bCs/>
                <w:color w:val="000000"/>
                <w:sz w:val="20"/>
                <w:szCs w:val="20"/>
                <w:lang w:val="it-IT"/>
              </w:rPr>
              <w:t>données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publiées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rapports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projets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financés</w:t>
            </w:r>
            <w:proofErr w:type="spellEnd"/>
            <w:r w:rsidRPr="00C14678">
              <w:rPr>
                <w:rFonts w:ascii="Arial Nova Cond" w:hAnsi="Arial Nova Cond" w:cs="Calibri"/>
                <w:b/>
                <w:bCs/>
                <w:color w:val="000000"/>
                <w:sz w:val="20"/>
                <w:szCs w:val="20"/>
                <w:lang w:val="it-IT"/>
              </w:rPr>
              <w:t xml:space="preserve"> par Pelagos; (c)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informations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disponibles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bases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données</w:t>
            </w:r>
            <w:proofErr w:type="spellEnd"/>
            <w:r w:rsidRPr="00C14678">
              <w:rPr>
                <w:rFonts w:ascii="Arial Nova Cond" w:hAnsi="Arial Nova Cond" w:cs="Calibri"/>
                <w:b/>
                <w:bCs/>
                <w:color w:val="000000"/>
                <w:sz w:val="20"/>
                <w:szCs w:val="20"/>
                <w:lang w:val="it-IT"/>
              </w:rPr>
              <w:t xml:space="preserve"> en open source; (d) </w:t>
            </w:r>
            <w:proofErr w:type="spellStart"/>
            <w:r w:rsidRPr="00C14678">
              <w:rPr>
                <w:rFonts w:ascii="Arial Nova Cond" w:hAnsi="Arial Nova Cond" w:cs="Calibri"/>
                <w:b/>
                <w:bCs/>
                <w:color w:val="000000"/>
                <w:sz w:val="20"/>
                <w:szCs w:val="20"/>
                <w:lang w:val="it-IT"/>
              </w:rPr>
              <w:t>Rapports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nationaux</w:t>
            </w:r>
            <w:proofErr w:type="spellEnd"/>
            <w:r w:rsidRPr="00C14678">
              <w:rPr>
                <w:rFonts w:ascii="Arial Nova Cond" w:hAnsi="Arial Nova Cond" w:cs="Calibri"/>
                <w:b/>
                <w:bCs/>
                <w:color w:val="000000"/>
                <w:sz w:val="20"/>
                <w:szCs w:val="20"/>
                <w:lang w:val="it-IT"/>
              </w:rPr>
              <w:t xml:space="preserve"> sur </w:t>
            </w:r>
            <w:proofErr w:type="spellStart"/>
            <w:r w:rsidRPr="00C14678">
              <w:rPr>
                <w:rFonts w:ascii="Arial Nova Cond" w:hAnsi="Arial Nova Cond" w:cs="Calibri"/>
                <w:b/>
                <w:bCs/>
                <w:color w:val="000000"/>
                <w:sz w:val="20"/>
                <w:szCs w:val="20"/>
                <w:lang w:val="it-IT"/>
              </w:rPr>
              <w:t>ces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questions</w:t>
            </w:r>
            <w:proofErr w:type="spellEnd"/>
            <w:r w:rsidRPr="00C14678">
              <w:rPr>
                <w:rFonts w:ascii="Arial Nova Cond" w:hAnsi="Arial Nova Cond" w:cs="Calibri"/>
                <w:b/>
                <w:bCs/>
                <w:color w:val="000000"/>
                <w:sz w:val="20"/>
                <w:szCs w:val="20"/>
                <w:lang w:val="it-IT"/>
              </w:rPr>
              <w:t>; (e)</w:t>
            </w:r>
            <w:proofErr w:type="spellStart"/>
            <w:r w:rsidRPr="00C14678">
              <w:rPr>
                <w:rFonts w:ascii="Arial Nova Cond" w:hAnsi="Arial Nova Cond" w:cs="Calibri"/>
                <w:b/>
                <w:bCs/>
                <w:color w:val="000000"/>
                <w:sz w:val="20"/>
                <w:szCs w:val="20"/>
                <w:lang w:val="it-IT"/>
              </w:rPr>
              <w:t>lesdonnées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officielles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autorités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compétentes,etc.De</w:t>
            </w:r>
            <w:proofErr w:type="spellEnd"/>
            <w:r w:rsidRPr="00C14678">
              <w:rPr>
                <w:rFonts w:ascii="Arial Nova Cond" w:hAnsi="Arial Nova Cond" w:cs="Calibri"/>
                <w:b/>
                <w:bCs/>
                <w:color w:val="000000"/>
                <w:sz w:val="20"/>
                <w:szCs w:val="20"/>
                <w:lang w:val="it-IT"/>
              </w:rPr>
              <w:t xml:space="preserve"> nouvelles </w:t>
            </w:r>
            <w:proofErr w:type="spellStart"/>
            <w:r w:rsidRPr="00C14678">
              <w:rPr>
                <w:rFonts w:ascii="Arial Nova Cond" w:hAnsi="Arial Nova Cond" w:cs="Calibri"/>
                <w:b/>
                <w:bCs/>
                <w:color w:val="000000"/>
                <w:sz w:val="20"/>
                <w:szCs w:val="20"/>
                <w:lang w:val="it-IT"/>
              </w:rPr>
              <w:t>données</w:t>
            </w:r>
            <w:proofErr w:type="spellEnd"/>
            <w:r w:rsidRPr="00C14678">
              <w:rPr>
                <w:rFonts w:ascii="Arial Nova Cond" w:hAnsi="Arial Nova Cond" w:cs="Calibri"/>
                <w:b/>
                <w:bCs/>
                <w:color w:val="000000"/>
                <w:sz w:val="20"/>
                <w:szCs w:val="20"/>
                <w:lang w:val="it-IT"/>
              </w:rPr>
              <w:t xml:space="preserve"> ne </w:t>
            </w:r>
            <w:proofErr w:type="spellStart"/>
            <w:r w:rsidRPr="00C14678">
              <w:rPr>
                <w:rFonts w:ascii="Arial Nova Cond" w:hAnsi="Arial Nova Cond" w:cs="Calibri"/>
                <w:b/>
                <w:bCs/>
                <w:color w:val="000000"/>
                <w:sz w:val="20"/>
                <w:szCs w:val="20"/>
                <w:lang w:val="it-IT"/>
              </w:rPr>
              <w:t>seront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collectées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que</w:t>
            </w:r>
            <w:proofErr w:type="spellEnd"/>
            <w:r w:rsidRPr="00C14678">
              <w:rPr>
                <w:rFonts w:ascii="Arial Nova Cond" w:hAnsi="Arial Nova Cond" w:cs="Calibri"/>
                <w:b/>
                <w:bCs/>
                <w:color w:val="000000"/>
                <w:sz w:val="20"/>
                <w:szCs w:val="20"/>
                <w:lang w:val="it-IT"/>
              </w:rPr>
              <w:t xml:space="preserve"> si </w:t>
            </w:r>
            <w:proofErr w:type="spellStart"/>
            <w:r w:rsidRPr="00C14678">
              <w:rPr>
                <w:rFonts w:ascii="Arial Nova Cond" w:hAnsi="Arial Nova Cond" w:cs="Calibri"/>
                <w:b/>
                <w:bCs/>
                <w:color w:val="000000"/>
                <w:sz w:val="20"/>
                <w:szCs w:val="20"/>
                <w:lang w:val="it-IT"/>
              </w:rPr>
              <w:t>ces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évaluations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identifient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lacunes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spécifiques</w:t>
            </w:r>
            <w:proofErr w:type="spellEnd"/>
            <w:r w:rsidRPr="00C14678">
              <w:rPr>
                <w:rFonts w:ascii="Arial Nova Cond" w:hAnsi="Arial Nova Cond" w:cs="Calibri"/>
                <w:b/>
                <w:bCs/>
                <w:color w:val="000000"/>
                <w:sz w:val="20"/>
                <w:szCs w:val="20"/>
                <w:lang w:val="it-IT"/>
              </w:rPr>
              <w:t xml:space="preserve"> qui </w:t>
            </w:r>
            <w:proofErr w:type="spellStart"/>
            <w:r w:rsidRPr="00C14678">
              <w:rPr>
                <w:rFonts w:ascii="Arial Nova Cond" w:hAnsi="Arial Nova Cond" w:cs="Calibri"/>
                <w:b/>
                <w:bCs/>
                <w:color w:val="000000"/>
                <w:sz w:val="20"/>
                <w:szCs w:val="20"/>
                <w:lang w:val="it-IT"/>
              </w:rPr>
              <w:t>entravent</w:t>
            </w:r>
            <w:proofErr w:type="spellEnd"/>
            <w:r w:rsidRPr="00C14678">
              <w:rPr>
                <w:rFonts w:ascii="Arial Nova Cond" w:hAnsi="Arial Nova Cond" w:cs="Calibri"/>
                <w:b/>
                <w:bCs/>
                <w:color w:val="000000"/>
                <w:sz w:val="20"/>
                <w:szCs w:val="20"/>
                <w:lang w:val="it-IT"/>
              </w:rPr>
              <w:t xml:space="preserve"> l'</w:t>
            </w:r>
            <w:proofErr w:type="spellStart"/>
            <w:r w:rsidRPr="00C14678">
              <w:rPr>
                <w:rFonts w:ascii="Arial Nova Cond" w:hAnsi="Arial Nova Cond" w:cs="Calibri"/>
                <w:b/>
                <w:bCs/>
                <w:color w:val="000000"/>
                <w:sz w:val="20"/>
                <w:szCs w:val="20"/>
                <w:lang w:val="it-IT"/>
              </w:rPr>
              <w:t>identification</w:t>
            </w:r>
            <w:proofErr w:type="spellEnd"/>
            <w:r w:rsidRPr="00C14678">
              <w:rPr>
                <w:rFonts w:ascii="Arial Nova Cond" w:hAnsi="Arial Nova Cond" w:cs="Calibri"/>
                <w:b/>
                <w:bCs/>
                <w:color w:val="000000"/>
                <w:sz w:val="20"/>
                <w:szCs w:val="20"/>
                <w:lang w:val="it-IT"/>
              </w:rPr>
              <w:t xml:space="preserve"> et la mise en </w:t>
            </w:r>
            <w:proofErr w:type="spellStart"/>
            <w:r w:rsidRPr="00C14678">
              <w:rPr>
                <w:rFonts w:ascii="Arial Nova Cond" w:hAnsi="Arial Nova Cond" w:cs="Calibri"/>
                <w:b/>
                <w:bCs/>
                <w:color w:val="000000"/>
                <w:sz w:val="20"/>
                <w:szCs w:val="20"/>
                <w:lang w:val="it-IT"/>
              </w:rPr>
              <w:t>œuvre</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mesures</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atténuation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appropriées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4371C4"/>
                <w:sz w:val="20"/>
                <w:szCs w:val="20"/>
                <w:lang w:val="it-IT"/>
              </w:rPr>
              <w:t xml:space="preserve">valutazione di: (a) mappe prodotte; (b) dati pubblicati e relazioni sui progetti finanziati da Pelagos; (c) informazioni disponibili in database opensource; (d)rendicontazione nazionale su questi argomenti; (e) dati ufficiali delle autorità competenti, ecc. Nuovi dati saranno raccolti solo se queste valutazioni identificheranno lacune specifiche che ostacolano l'identificazione e l'attuazione di misure di </w:t>
            </w:r>
            <w:proofErr w:type="spellStart"/>
            <w:r w:rsidRPr="00C14678">
              <w:rPr>
                <w:rFonts w:ascii="Arial Nova Cond" w:hAnsi="Arial Nova Cond" w:cs="Calibri"/>
                <w:b/>
                <w:bCs/>
                <w:color w:val="4371C4"/>
                <w:sz w:val="20"/>
                <w:szCs w:val="20"/>
                <w:lang w:val="it-IT"/>
              </w:rPr>
              <w:t>mitigazioneappropriate</w:t>
            </w:r>
            <w:proofErr w:type="spellEnd"/>
            <w:r w:rsidRPr="00C14678">
              <w:rPr>
                <w:rFonts w:ascii="Arial Nova Cond" w:hAnsi="Arial Nova Cond" w:cs="Calibri"/>
                <w:b/>
                <w:bCs/>
                <w:color w:val="4371C4"/>
                <w:sz w:val="20"/>
                <w:szCs w:val="20"/>
                <w:lang w:val="it-IT"/>
              </w:rPr>
              <w:t>.</w:t>
            </w:r>
          </w:p>
        </w:tc>
        <w:tc>
          <w:tcPr>
            <w:tcW w:w="1257" w:type="dxa"/>
            <w:tcBorders>
              <w:top w:val="nil"/>
              <w:left w:val="nil"/>
              <w:bottom w:val="single" w:sz="4" w:space="0" w:color="auto"/>
              <w:right w:val="single" w:sz="4" w:space="0" w:color="auto"/>
            </w:tcBorders>
            <w:shd w:val="clear" w:color="000000" w:fill="F8CBAD"/>
            <w:vAlign w:val="center"/>
            <w:hideMark/>
          </w:tcPr>
          <w:p w14:paraId="1037C3B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pertinents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 xml:space="preserve">Coordinatori dei </w:t>
            </w:r>
            <w:proofErr w:type="spellStart"/>
            <w:r w:rsidRPr="00C14678">
              <w:rPr>
                <w:rFonts w:ascii="Arial Nova Cond" w:hAnsi="Arial Nova Cond" w:cs="Calibri"/>
                <w:color w:val="4371C4"/>
                <w:sz w:val="20"/>
                <w:szCs w:val="20"/>
                <w:lang w:val="it-IT"/>
              </w:rPr>
              <w:t>GdL</w:t>
            </w:r>
            <w:proofErr w:type="spellEnd"/>
            <w:r w:rsidRPr="00C14678">
              <w:rPr>
                <w:rFonts w:ascii="Arial Nova Cond" w:hAnsi="Arial Nova Cond" w:cs="Calibri"/>
                <w:color w:val="4371C4"/>
                <w:sz w:val="20"/>
                <w:szCs w:val="20"/>
                <w:lang w:val="it-IT"/>
              </w:rPr>
              <w:t xml:space="preserve"> pertinenti</w:t>
            </w:r>
          </w:p>
        </w:tc>
        <w:tc>
          <w:tcPr>
            <w:tcW w:w="1694" w:type="dxa"/>
            <w:tcBorders>
              <w:top w:val="nil"/>
              <w:left w:val="nil"/>
              <w:bottom w:val="single" w:sz="4" w:space="0" w:color="auto"/>
              <w:right w:val="single" w:sz="4" w:space="0" w:color="auto"/>
            </w:tcBorders>
            <w:shd w:val="clear" w:color="000000" w:fill="F8CBAD"/>
            <w:vAlign w:val="center"/>
            <w:hideMark/>
          </w:tcPr>
          <w:p w14:paraId="465CB3A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pertinents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 xml:space="preserve">SP, </w:t>
            </w:r>
            <w:proofErr w:type="spellStart"/>
            <w:r w:rsidRPr="00C14678">
              <w:rPr>
                <w:rFonts w:ascii="Arial Nova Cond" w:hAnsi="Arial Nova Cond" w:cs="Calibri"/>
                <w:color w:val="4371C4"/>
                <w:sz w:val="20"/>
                <w:szCs w:val="20"/>
                <w:lang w:val="it-IT"/>
              </w:rPr>
              <w:t>GdL</w:t>
            </w:r>
            <w:proofErr w:type="spellEnd"/>
            <w:r w:rsidRPr="00C14678">
              <w:rPr>
                <w:rFonts w:ascii="Arial Nova Cond" w:hAnsi="Arial Nova Cond" w:cs="Calibri"/>
                <w:color w:val="4371C4"/>
                <w:sz w:val="20"/>
                <w:szCs w:val="20"/>
                <w:lang w:val="it-IT"/>
              </w:rPr>
              <w:t xml:space="preserve"> pertinenti</w:t>
            </w:r>
          </w:p>
        </w:tc>
        <w:tc>
          <w:tcPr>
            <w:tcW w:w="2283" w:type="dxa"/>
            <w:tcBorders>
              <w:top w:val="nil"/>
              <w:left w:val="nil"/>
              <w:bottom w:val="single" w:sz="4" w:space="0" w:color="auto"/>
              <w:right w:val="single" w:sz="4" w:space="0" w:color="auto"/>
            </w:tcBorders>
            <w:shd w:val="clear" w:color="000000" w:fill="F8CBAD"/>
            <w:vAlign w:val="center"/>
            <w:hideMark/>
          </w:tcPr>
          <w:p w14:paraId="6D63E10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Rapport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initial</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synthétique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Relazione iniziale sintetica</w:t>
            </w:r>
          </w:p>
        </w:tc>
        <w:tc>
          <w:tcPr>
            <w:tcW w:w="1108" w:type="dxa"/>
            <w:tcBorders>
              <w:top w:val="nil"/>
              <w:left w:val="nil"/>
              <w:bottom w:val="single" w:sz="4" w:space="0" w:color="auto"/>
              <w:right w:val="single" w:sz="4" w:space="0" w:color="auto"/>
            </w:tcBorders>
            <w:shd w:val="clear" w:color="000000" w:fill="F8CBAD"/>
            <w:vAlign w:val="center"/>
            <w:hideMark/>
          </w:tcPr>
          <w:p w14:paraId="2BBCDCE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4" w:space="0" w:color="auto"/>
              <w:right w:val="single" w:sz="4" w:space="0" w:color="auto"/>
            </w:tcBorders>
            <w:shd w:val="clear" w:color="000000" w:fill="F8CBAD"/>
            <w:vAlign w:val="center"/>
            <w:hideMark/>
          </w:tcPr>
          <w:p w14:paraId="0774550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000000" w:fill="F8CBAD"/>
            <w:vAlign w:val="center"/>
            <w:hideMark/>
          </w:tcPr>
          <w:p w14:paraId="14EEBA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F8CBAD"/>
            <w:vAlign w:val="center"/>
            <w:hideMark/>
          </w:tcPr>
          <w:p w14:paraId="257E022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F8CBAD"/>
            <w:vAlign w:val="center"/>
            <w:hideMark/>
          </w:tcPr>
          <w:p w14:paraId="6E248B4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F8CBAD"/>
            <w:vAlign w:val="center"/>
            <w:hideMark/>
          </w:tcPr>
          <w:p w14:paraId="0B00BE4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0,00 €</w:t>
            </w:r>
          </w:p>
        </w:tc>
      </w:tr>
      <w:tr w:rsidR="00080BF1" w:rsidRPr="00C14678" w14:paraId="01065F58" w14:textId="77777777" w:rsidTr="00080BF1">
        <w:trPr>
          <w:trHeight w:val="1680"/>
        </w:trPr>
        <w:tc>
          <w:tcPr>
            <w:tcW w:w="937" w:type="dxa"/>
            <w:vMerge/>
            <w:tcBorders>
              <w:left w:val="single" w:sz="8" w:space="0" w:color="auto"/>
              <w:bottom w:val="single" w:sz="4" w:space="0" w:color="auto"/>
              <w:right w:val="nil"/>
            </w:tcBorders>
            <w:shd w:val="clear" w:color="000000" w:fill="F4AF83"/>
            <w:textDirection w:val="btLr"/>
            <w:vAlign w:val="center"/>
            <w:hideMark/>
          </w:tcPr>
          <w:p w14:paraId="33F3376A"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tcPr>
          <w:p w14:paraId="14A1B09B" w14:textId="77777777" w:rsidR="00080BF1" w:rsidRPr="00C14678" w:rsidRDefault="00080BF1" w:rsidP="0051100A">
            <w:pPr>
              <w:jc w:val="center"/>
              <w:rPr>
                <w:lang w:val="it-IT"/>
              </w:rPr>
            </w:pPr>
            <w:r w:rsidRPr="00C14678">
              <w:rPr>
                <w:lang w:val="it-IT"/>
              </w:rPr>
              <w:t>E-22b</w:t>
            </w:r>
          </w:p>
        </w:tc>
        <w:tc>
          <w:tcPr>
            <w:tcW w:w="577" w:type="dxa"/>
            <w:tcBorders>
              <w:top w:val="nil"/>
              <w:left w:val="nil"/>
              <w:bottom w:val="single" w:sz="8" w:space="0" w:color="auto"/>
              <w:right w:val="single" w:sz="4" w:space="0" w:color="auto"/>
            </w:tcBorders>
            <w:vAlign w:val="center"/>
          </w:tcPr>
          <w:p w14:paraId="1A00EEA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vAlign w:val="center"/>
          </w:tcPr>
          <w:p w14:paraId="30CFFC9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de l’impact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touristiques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balnéaires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plaisance</w:t>
            </w:r>
            <w:proofErr w:type="spellEnd"/>
            <w:r w:rsidRPr="00C14678">
              <w:rPr>
                <w:rFonts w:ascii="Arial Nova Cond" w:hAnsi="Arial Nova Cond" w:cs="Calibri"/>
                <w:color w:val="000000"/>
                <w:sz w:val="20"/>
                <w:szCs w:val="20"/>
                <w:lang w:val="it-IT"/>
              </w:rPr>
              <w:t xml:space="preserve">, etc.)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pollution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associée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dell'impatto delle attività turistiche (balneari e diporto) incluso il relativo inquinamento</w:t>
            </w:r>
          </w:p>
        </w:tc>
        <w:tc>
          <w:tcPr>
            <w:tcW w:w="1257" w:type="dxa"/>
            <w:tcBorders>
              <w:top w:val="nil"/>
              <w:left w:val="nil"/>
              <w:bottom w:val="single" w:sz="8" w:space="0" w:color="auto"/>
              <w:right w:val="single" w:sz="4" w:space="0" w:color="auto"/>
            </w:tcBorders>
            <w:vAlign w:val="center"/>
          </w:tcPr>
          <w:p w14:paraId="361A261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94" w:type="dxa"/>
            <w:tcBorders>
              <w:top w:val="nil"/>
              <w:left w:val="nil"/>
              <w:bottom w:val="single" w:sz="8" w:space="0" w:color="auto"/>
              <w:right w:val="single" w:sz="4" w:space="0" w:color="auto"/>
            </w:tcBorders>
            <w:vAlign w:val="center"/>
          </w:tcPr>
          <w:p w14:paraId="24341626"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8" w:space="0" w:color="auto"/>
              <w:right w:val="single" w:sz="4" w:space="0" w:color="auto"/>
            </w:tcBorders>
            <w:vAlign w:val="center"/>
          </w:tcPr>
          <w:p w14:paraId="7D4288D1"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vAlign w:val="center"/>
          </w:tcPr>
          <w:p w14:paraId="7C87B2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8" w:space="0" w:color="auto"/>
              <w:right w:val="single" w:sz="4" w:space="0" w:color="auto"/>
            </w:tcBorders>
            <w:vAlign w:val="center"/>
          </w:tcPr>
          <w:p w14:paraId="7CC5E3B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tcPr>
          <w:p w14:paraId="4EBD418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tcPr>
          <w:p w14:paraId="4D881A2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tcPr>
          <w:p w14:paraId="796148C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8" w:space="0" w:color="auto"/>
              <w:right w:val="single" w:sz="8" w:space="0" w:color="auto"/>
            </w:tcBorders>
            <w:vAlign w:val="center"/>
          </w:tcPr>
          <w:p w14:paraId="2430D92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6F58794" w14:textId="77777777" w:rsidTr="00080BF1">
        <w:trPr>
          <w:trHeight w:val="1680"/>
        </w:trPr>
        <w:tc>
          <w:tcPr>
            <w:tcW w:w="937" w:type="dxa"/>
            <w:tcBorders>
              <w:left w:val="single" w:sz="8" w:space="0" w:color="auto"/>
              <w:bottom w:val="single" w:sz="4" w:space="0" w:color="auto"/>
              <w:right w:val="nil"/>
            </w:tcBorders>
            <w:shd w:val="clear" w:color="000000" w:fill="F4AF83"/>
            <w:textDirection w:val="btLr"/>
            <w:vAlign w:val="center"/>
          </w:tcPr>
          <w:p w14:paraId="6C8467B7"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tcPr>
          <w:p w14:paraId="2E8BD2E4" w14:textId="77777777" w:rsidR="00080BF1" w:rsidRPr="00C14678" w:rsidRDefault="00080BF1" w:rsidP="0051100A">
            <w:pPr>
              <w:jc w:val="center"/>
              <w:rPr>
                <w:lang w:val="it-IT"/>
              </w:rPr>
            </w:pPr>
            <w:r w:rsidRPr="00C14678">
              <w:rPr>
                <w:lang w:val="it-IT"/>
              </w:rPr>
              <w:t>E-22h</w:t>
            </w:r>
          </w:p>
        </w:tc>
        <w:tc>
          <w:tcPr>
            <w:tcW w:w="577" w:type="dxa"/>
            <w:tcBorders>
              <w:top w:val="nil"/>
              <w:left w:val="nil"/>
              <w:bottom w:val="single" w:sz="8" w:space="0" w:color="auto"/>
              <w:right w:val="single" w:sz="4" w:space="0" w:color="auto"/>
            </w:tcBorders>
            <w:vAlign w:val="center"/>
          </w:tcPr>
          <w:p w14:paraId="452639F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H</w:t>
            </w:r>
          </w:p>
        </w:tc>
        <w:tc>
          <w:tcPr>
            <w:tcW w:w="4466" w:type="dxa"/>
            <w:tcBorders>
              <w:top w:val="nil"/>
              <w:left w:val="nil"/>
              <w:bottom w:val="single" w:sz="8" w:space="0" w:color="auto"/>
              <w:right w:val="single" w:sz="4" w:space="0" w:color="auto"/>
            </w:tcBorders>
            <w:vAlign w:val="center"/>
          </w:tcPr>
          <w:p w14:paraId="668B6B7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Évaluation</w:t>
            </w:r>
            <w:proofErr w:type="spellEnd"/>
            <w:r w:rsidRPr="00C14678">
              <w:rPr>
                <w:rFonts w:ascii="Arial Nova Cond" w:hAnsi="Arial Nova Cond" w:cs="Calibri"/>
                <w:color w:val="000000"/>
                <w:sz w:val="20"/>
                <w:szCs w:val="20"/>
                <w:lang w:val="it-IT"/>
              </w:rPr>
              <w:t xml:space="preserve"> de l’impact de l’</w:t>
            </w:r>
            <w:proofErr w:type="spellStart"/>
            <w:r w:rsidRPr="00C14678">
              <w:rPr>
                <w:rFonts w:ascii="Arial Nova Cond" w:hAnsi="Arial Nova Cond" w:cs="Calibri"/>
                <w:color w:val="000000"/>
                <w:sz w:val="20"/>
                <w:szCs w:val="20"/>
                <w:lang w:val="it-IT"/>
              </w:rPr>
              <w:t>aquaculture</w:t>
            </w:r>
            <w:proofErr w:type="spellEnd"/>
            <w:r w:rsidRPr="00C14678">
              <w:rPr>
                <w:rFonts w:ascii="Arial Nova Cond" w:hAnsi="Arial Nova Cond" w:cs="Calibri"/>
                <w:color w:val="000000"/>
                <w:sz w:val="20"/>
                <w:szCs w:val="20"/>
                <w:lang w:val="it-IT"/>
              </w:rPr>
              <w:t>/</w:t>
            </w:r>
            <w:proofErr w:type="spellStart"/>
            <w:r w:rsidRPr="00C14678">
              <w:rPr>
                <w:rFonts w:ascii="Arial Nova Cond" w:hAnsi="Arial Nova Cond" w:cs="Calibri"/>
                <w:color w:val="000000"/>
                <w:sz w:val="20"/>
                <w:szCs w:val="20"/>
                <w:lang w:val="it-IT"/>
              </w:rPr>
              <w:t>mariculture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présentes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dell'impatto dell'acquacoltura/maricoltura nel Santuario sui mammiferi marini</w:t>
            </w:r>
          </w:p>
        </w:tc>
        <w:tc>
          <w:tcPr>
            <w:tcW w:w="1257" w:type="dxa"/>
            <w:tcBorders>
              <w:top w:val="nil"/>
              <w:left w:val="nil"/>
              <w:bottom w:val="single" w:sz="8" w:space="0" w:color="auto"/>
              <w:right w:val="single" w:sz="4" w:space="0" w:color="auto"/>
            </w:tcBorders>
            <w:vAlign w:val="center"/>
          </w:tcPr>
          <w:p w14:paraId="0DA76651" w14:textId="77777777" w:rsidR="00080BF1" w:rsidRPr="00C14678" w:rsidRDefault="00080BF1" w:rsidP="0051100A">
            <w:pPr>
              <w:rPr>
                <w:rFonts w:ascii="Arial Nova Cond" w:hAnsi="Arial Nova Cond" w:cs="Calibri"/>
                <w:i/>
                <w:iCs/>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94" w:type="dxa"/>
            <w:tcBorders>
              <w:top w:val="nil"/>
              <w:left w:val="nil"/>
              <w:bottom w:val="single" w:sz="8" w:space="0" w:color="auto"/>
              <w:right w:val="single" w:sz="4" w:space="0" w:color="auto"/>
            </w:tcBorders>
            <w:vAlign w:val="center"/>
          </w:tcPr>
          <w:p w14:paraId="6A0CE4F9" w14:textId="77777777" w:rsidR="00080BF1" w:rsidRPr="00C14678" w:rsidRDefault="00080BF1" w:rsidP="0051100A">
            <w:pPr>
              <w:rPr>
                <w:rFonts w:ascii="Arial Nova Cond" w:hAnsi="Arial Nova Cond" w:cs="Calibri"/>
                <w:i/>
                <w:iCs/>
                <w:color w:val="000000"/>
                <w:sz w:val="20"/>
                <w:szCs w:val="20"/>
                <w:lang w:val="it-IT"/>
              </w:rPr>
            </w:pPr>
          </w:p>
        </w:tc>
        <w:tc>
          <w:tcPr>
            <w:tcW w:w="2283" w:type="dxa"/>
            <w:tcBorders>
              <w:top w:val="nil"/>
              <w:left w:val="nil"/>
              <w:bottom w:val="single" w:sz="8" w:space="0" w:color="auto"/>
              <w:right w:val="single" w:sz="4" w:space="0" w:color="auto"/>
            </w:tcBorders>
            <w:vAlign w:val="center"/>
          </w:tcPr>
          <w:p w14:paraId="0BB92377" w14:textId="77777777" w:rsidR="00080BF1" w:rsidRPr="00C14678" w:rsidRDefault="00080BF1" w:rsidP="0051100A">
            <w:pPr>
              <w:rPr>
                <w:rFonts w:ascii="Arial Nova Cond" w:hAnsi="Arial Nova Cond" w:cs="Calibri"/>
                <w:i/>
                <w:iCs/>
                <w:color w:val="000000"/>
                <w:sz w:val="20"/>
                <w:szCs w:val="20"/>
                <w:lang w:val="it-IT"/>
              </w:rPr>
            </w:pPr>
          </w:p>
        </w:tc>
        <w:tc>
          <w:tcPr>
            <w:tcW w:w="1108" w:type="dxa"/>
            <w:tcBorders>
              <w:top w:val="nil"/>
              <w:left w:val="nil"/>
              <w:bottom w:val="single" w:sz="8" w:space="0" w:color="auto"/>
              <w:right w:val="single" w:sz="4" w:space="0" w:color="auto"/>
            </w:tcBorders>
            <w:vAlign w:val="center"/>
          </w:tcPr>
          <w:p w14:paraId="58923B2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8" w:space="0" w:color="auto"/>
              <w:right w:val="single" w:sz="4" w:space="0" w:color="auto"/>
            </w:tcBorders>
            <w:vAlign w:val="center"/>
          </w:tcPr>
          <w:p w14:paraId="7CF37C50"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tcPr>
          <w:p w14:paraId="23F4F7A9"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tcPr>
          <w:p w14:paraId="07CDC5C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tcPr>
          <w:p w14:paraId="7C28D2F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8" w:space="0" w:color="auto"/>
              <w:right w:val="single" w:sz="8" w:space="0" w:color="auto"/>
            </w:tcBorders>
            <w:vAlign w:val="center"/>
          </w:tcPr>
          <w:p w14:paraId="4531EA47"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bl>
    <w:p w14:paraId="345EEDD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89"/>
        <w:gridCol w:w="1551"/>
        <w:gridCol w:w="2276"/>
      </w:tblGrid>
      <w:tr w:rsidR="00080BF1" w:rsidRPr="00C14678" w14:paraId="0CCE7F43" w14:textId="77777777" w:rsidTr="00080BF1">
        <w:trPr>
          <w:trHeight w:val="510"/>
        </w:trPr>
        <w:tc>
          <w:tcPr>
            <w:tcW w:w="21830"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38D6357B"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25F43D8C"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68F4DD1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4"/>
            <w:tcBorders>
              <w:top w:val="nil"/>
              <w:left w:val="nil"/>
              <w:bottom w:val="single" w:sz="4" w:space="0" w:color="auto"/>
              <w:right w:val="single" w:sz="4" w:space="0" w:color="auto"/>
            </w:tcBorders>
            <w:shd w:val="clear" w:color="000000" w:fill="FFFFFF"/>
            <w:vAlign w:val="center"/>
            <w:hideMark/>
          </w:tcPr>
          <w:p w14:paraId="14D1CA1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F41AF7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61F09A56"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25E9DFE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83E812C"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0EE44EF"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3FD7576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43409DF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20F942F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158A814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D8D62B1"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410167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83A97F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42" w:type="dxa"/>
            <w:gridSpan w:val="2"/>
            <w:tcBorders>
              <w:top w:val="nil"/>
              <w:left w:val="nil"/>
              <w:bottom w:val="single" w:sz="8" w:space="0" w:color="auto"/>
              <w:right w:val="single" w:sz="4" w:space="0" w:color="auto"/>
            </w:tcBorders>
            <w:shd w:val="clear" w:color="000000" w:fill="FFFFFF"/>
            <w:vAlign w:val="center"/>
            <w:hideMark/>
          </w:tcPr>
          <w:p w14:paraId="2AE3C1A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7E8A14D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24E53C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C03A739" w14:textId="77777777" w:rsidTr="00080B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tcPr>
          <w:p w14:paraId="665DB30D"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shd w:val="clear" w:color="000000" w:fill="F8CBAD"/>
            <w:vAlign w:val="center"/>
          </w:tcPr>
          <w:p w14:paraId="33AAE37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E-23</w:t>
            </w:r>
          </w:p>
        </w:tc>
        <w:tc>
          <w:tcPr>
            <w:tcW w:w="577" w:type="dxa"/>
            <w:tcBorders>
              <w:top w:val="nil"/>
              <w:left w:val="nil"/>
              <w:bottom w:val="single" w:sz="8" w:space="0" w:color="auto"/>
              <w:right w:val="single" w:sz="4" w:space="0" w:color="auto"/>
            </w:tcBorders>
            <w:shd w:val="clear" w:color="000000" w:fill="F8CBAD"/>
            <w:vAlign w:val="center"/>
          </w:tcPr>
          <w:p w14:paraId="3DE4719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F8CBAD"/>
            <w:vAlign w:val="center"/>
          </w:tcPr>
          <w:p w14:paraId="7FE5A9C1" w14:textId="77777777" w:rsidR="00080BF1" w:rsidRPr="00C14678" w:rsidRDefault="00080BF1" w:rsidP="0051100A">
            <w:pPr>
              <w:rPr>
                <w:rFonts w:ascii="Arial Nova Cond" w:hAnsi="Arial Nova Cond" w:cs="Calibri"/>
                <w:b/>
                <w:bCs/>
                <w:color w:val="4371C4"/>
                <w:sz w:val="20"/>
                <w:szCs w:val="20"/>
                <w:lang w:val="it-IT"/>
              </w:rPr>
            </w:pPr>
            <w:r w:rsidRPr="00C14678">
              <w:rPr>
                <w:rFonts w:ascii="Arial Nova Cond" w:hAnsi="Arial Nova Cond" w:cs="Calibri"/>
                <w:b/>
                <w:bCs/>
                <w:color w:val="000000"/>
                <w:sz w:val="20"/>
                <w:szCs w:val="20"/>
                <w:lang w:val="it-IT"/>
              </w:rPr>
              <w:t xml:space="preserve">Pelagos Quality Status Report: </w:t>
            </w: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périodique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pressions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rapport</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4371C4"/>
                <w:sz w:val="20"/>
                <w:szCs w:val="20"/>
                <w:lang w:val="it-IT"/>
              </w:rPr>
              <w:t>Pelagos Quality Status Report: Valutazione periodica delle pressioni e relazione</w:t>
            </w:r>
          </w:p>
          <w:p w14:paraId="28AE4867" w14:textId="77777777" w:rsidR="00080BF1" w:rsidRPr="00C14678" w:rsidRDefault="00080BF1" w:rsidP="0051100A">
            <w:pPr>
              <w:rPr>
                <w:rFonts w:ascii="Arial Nova Cond" w:hAnsi="Arial Nova Cond" w:cs="Calibri"/>
                <w:b/>
                <w:bCs/>
                <w:color w:val="000000"/>
                <w:sz w:val="20"/>
                <w:szCs w:val="20"/>
                <w:lang w:val="it-IT"/>
              </w:rPr>
            </w:pPr>
          </w:p>
        </w:tc>
        <w:tc>
          <w:tcPr>
            <w:tcW w:w="1257" w:type="dxa"/>
            <w:tcBorders>
              <w:top w:val="nil"/>
              <w:left w:val="nil"/>
              <w:bottom w:val="single" w:sz="8" w:space="0" w:color="auto"/>
              <w:right w:val="single" w:sz="4" w:space="0" w:color="auto"/>
            </w:tcBorders>
            <w:shd w:val="clear" w:color="000000" w:fill="F8CBAD"/>
            <w:vAlign w:val="center"/>
          </w:tcPr>
          <w:p w14:paraId="411C517D"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Consultant/ </w:t>
            </w:r>
            <w:r w:rsidRPr="00C14678">
              <w:rPr>
                <w:rFonts w:ascii="Arial Nova Cond" w:hAnsi="Arial Nova Cond" w:cs="Calibri"/>
                <w:b/>
                <w:bCs/>
                <w:color w:val="4472C4"/>
                <w:sz w:val="20"/>
                <w:szCs w:val="20"/>
                <w:lang w:val="it-IT"/>
              </w:rPr>
              <w:t>Consulente</w:t>
            </w:r>
          </w:p>
        </w:tc>
        <w:tc>
          <w:tcPr>
            <w:tcW w:w="1694" w:type="dxa"/>
            <w:tcBorders>
              <w:top w:val="nil"/>
              <w:left w:val="nil"/>
              <w:bottom w:val="single" w:sz="8" w:space="0" w:color="auto"/>
              <w:right w:val="single" w:sz="4" w:space="0" w:color="auto"/>
            </w:tcBorders>
            <w:shd w:val="clear" w:color="000000" w:fill="F8CBAD"/>
            <w:vAlign w:val="center"/>
          </w:tcPr>
          <w:p w14:paraId="766EF97B"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sz w:val="20"/>
                <w:szCs w:val="20"/>
                <w:lang w:val="it-IT"/>
              </w:rPr>
              <w:t>SP, CST, NFP</w:t>
            </w:r>
          </w:p>
        </w:tc>
        <w:tc>
          <w:tcPr>
            <w:tcW w:w="2283" w:type="dxa"/>
            <w:tcBorders>
              <w:top w:val="nil"/>
              <w:left w:val="nil"/>
              <w:bottom w:val="single" w:sz="8" w:space="0" w:color="auto"/>
              <w:right w:val="single" w:sz="4" w:space="0" w:color="auto"/>
            </w:tcBorders>
            <w:shd w:val="clear" w:color="000000" w:fill="F8CBAD"/>
            <w:vAlign w:val="center"/>
          </w:tcPr>
          <w:p w14:paraId="1A65D20E"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QSR editor</w:t>
            </w:r>
          </w:p>
          <w:p w14:paraId="4F382BFE" w14:textId="77777777" w:rsidR="00080BF1" w:rsidRPr="00C14678" w:rsidRDefault="00080BF1" w:rsidP="0051100A">
            <w:pPr>
              <w:rPr>
                <w:rFonts w:ascii="Arial Nova Cond" w:hAnsi="Arial Nova Cond" w:cs="Calibri"/>
                <w:b/>
                <w:bCs/>
                <w:color w:val="000000" w:themeColor="text1"/>
                <w:sz w:val="20"/>
                <w:szCs w:val="20"/>
                <w:lang w:val="it-IT"/>
              </w:rPr>
            </w:pPr>
          </w:p>
        </w:tc>
        <w:tc>
          <w:tcPr>
            <w:tcW w:w="1108" w:type="dxa"/>
            <w:tcBorders>
              <w:top w:val="nil"/>
              <w:left w:val="nil"/>
              <w:bottom w:val="single" w:sz="8" w:space="0" w:color="auto"/>
              <w:right w:val="single" w:sz="4" w:space="0" w:color="auto"/>
            </w:tcBorders>
            <w:shd w:val="clear" w:color="000000" w:fill="F8CBAD"/>
            <w:vAlign w:val="center"/>
          </w:tcPr>
          <w:p w14:paraId="38FC7EFF"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2026-2027</w:t>
            </w:r>
          </w:p>
        </w:tc>
        <w:tc>
          <w:tcPr>
            <w:tcW w:w="1832" w:type="dxa"/>
            <w:tcBorders>
              <w:top w:val="nil"/>
              <w:left w:val="nil"/>
              <w:bottom w:val="single" w:sz="8" w:space="0" w:color="auto"/>
              <w:right w:val="single" w:sz="4" w:space="0" w:color="auto"/>
            </w:tcBorders>
            <w:shd w:val="clear" w:color="000000" w:fill="F8CBAD"/>
            <w:vAlign w:val="center"/>
          </w:tcPr>
          <w:p w14:paraId="49A0E0A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20.000,00 €</w:t>
            </w:r>
          </w:p>
        </w:tc>
        <w:tc>
          <w:tcPr>
            <w:tcW w:w="1816" w:type="dxa"/>
            <w:tcBorders>
              <w:top w:val="nil"/>
              <w:left w:val="nil"/>
              <w:bottom w:val="single" w:sz="8" w:space="0" w:color="auto"/>
              <w:right w:val="single" w:sz="4" w:space="0" w:color="auto"/>
            </w:tcBorders>
            <w:shd w:val="clear" w:color="000000" w:fill="F8CBAD"/>
            <w:vAlign w:val="center"/>
          </w:tcPr>
          <w:p w14:paraId="3BD7C6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F8CBAD"/>
            <w:vAlign w:val="center"/>
          </w:tcPr>
          <w:p w14:paraId="5FE345C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gridSpan w:val="2"/>
            <w:tcBorders>
              <w:top w:val="nil"/>
              <w:left w:val="nil"/>
              <w:bottom w:val="single" w:sz="8" w:space="0" w:color="auto"/>
              <w:right w:val="single" w:sz="4" w:space="0" w:color="auto"/>
            </w:tcBorders>
            <w:shd w:val="clear" w:color="000000" w:fill="F8CBAD"/>
            <w:vAlign w:val="center"/>
          </w:tcPr>
          <w:p w14:paraId="2CF9579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F8CBAD"/>
            <w:vAlign w:val="center"/>
          </w:tcPr>
          <w:p w14:paraId="74A0E87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20.000,00 €</w:t>
            </w:r>
          </w:p>
        </w:tc>
      </w:tr>
      <w:tr w:rsidR="00080BF1" w:rsidRPr="00C14678" w14:paraId="2BFE949F" w14:textId="77777777" w:rsidTr="00080B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hideMark/>
          </w:tcPr>
          <w:p w14:paraId="13332F2B"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Protocoles</w:t>
            </w:r>
            <w:proofErr w:type="spell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5295"/>
                <w:sz w:val="20"/>
                <w:szCs w:val="20"/>
                <w:lang w:val="it-IT"/>
              </w:rPr>
              <w:t>Protocolli</w:t>
            </w:r>
          </w:p>
        </w:tc>
        <w:tc>
          <w:tcPr>
            <w:tcW w:w="791" w:type="dxa"/>
            <w:tcBorders>
              <w:top w:val="nil"/>
              <w:left w:val="single" w:sz="8" w:space="0" w:color="auto"/>
              <w:bottom w:val="single" w:sz="8" w:space="0" w:color="auto"/>
              <w:right w:val="single" w:sz="4" w:space="0" w:color="auto"/>
            </w:tcBorders>
            <w:shd w:val="clear" w:color="000000" w:fill="F8CBAD"/>
            <w:vAlign w:val="center"/>
            <w:hideMark/>
          </w:tcPr>
          <w:p w14:paraId="2DA548F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F-24</w:t>
            </w:r>
          </w:p>
        </w:tc>
        <w:tc>
          <w:tcPr>
            <w:tcW w:w="577" w:type="dxa"/>
            <w:tcBorders>
              <w:top w:val="nil"/>
              <w:left w:val="nil"/>
              <w:bottom w:val="single" w:sz="8" w:space="0" w:color="auto"/>
              <w:right w:val="single" w:sz="4" w:space="0" w:color="auto"/>
            </w:tcBorders>
            <w:shd w:val="clear" w:color="000000" w:fill="F8CBAD"/>
            <w:vAlign w:val="center"/>
            <w:hideMark/>
          </w:tcPr>
          <w:p w14:paraId="38ECABA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F8CBAD"/>
            <w:vAlign w:val="center"/>
            <w:hideMark/>
          </w:tcPr>
          <w:p w14:paraId="6A821EE6"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Sur la base de l'</w:t>
            </w:r>
            <w:proofErr w:type="spellStart"/>
            <w:r w:rsidRPr="00C14678">
              <w:rPr>
                <w:rFonts w:ascii="Arial Nova Cond" w:hAnsi="Arial Nova Cond" w:cs="Calibri"/>
                <w:b/>
                <w:bCs/>
                <w:color w:val="000000"/>
                <w:sz w:val="20"/>
                <w:szCs w:val="20"/>
                <w:lang w:val="it-IT"/>
              </w:rPr>
              <w:t>existant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élaboration</w:t>
            </w:r>
            <w:proofErr w:type="spellEnd"/>
            <w:r w:rsidRPr="00C14678">
              <w:rPr>
                <w:rFonts w:ascii="Arial Nova Cond" w:hAnsi="Arial Nova Cond" w:cs="Calibri"/>
                <w:b/>
                <w:bCs/>
                <w:color w:val="000000"/>
                <w:sz w:val="20"/>
                <w:szCs w:val="20"/>
                <w:lang w:val="it-IT"/>
              </w:rPr>
              <w:t xml:space="preserve"> d’un </w:t>
            </w:r>
            <w:proofErr w:type="spellStart"/>
            <w:r w:rsidRPr="00C14678">
              <w:rPr>
                <w:rFonts w:ascii="Arial Nova Cond" w:hAnsi="Arial Nova Cond" w:cs="Calibri"/>
                <w:b/>
                <w:bCs/>
                <w:color w:val="000000"/>
                <w:sz w:val="20"/>
                <w:szCs w:val="20"/>
                <w:lang w:val="it-IT"/>
              </w:rPr>
              <w:t>protocole</w:t>
            </w:r>
            <w:proofErr w:type="spellEnd"/>
            <w:r w:rsidRPr="00C14678">
              <w:rPr>
                <w:rFonts w:ascii="Arial Nova Cond" w:hAnsi="Arial Nova Cond" w:cs="Calibri"/>
                <w:b/>
                <w:bCs/>
                <w:color w:val="000000"/>
                <w:sz w:val="20"/>
                <w:szCs w:val="20"/>
                <w:lang w:val="it-IT"/>
              </w:rPr>
              <w:t xml:space="preserve"> pour l’</w:t>
            </w:r>
            <w:proofErr w:type="spellStart"/>
            <w:r w:rsidRPr="00C14678">
              <w:rPr>
                <w:rFonts w:ascii="Arial Nova Cond" w:hAnsi="Arial Nova Cond" w:cs="Calibri"/>
                <w:b/>
                <w:bCs/>
                <w:color w:val="000000"/>
                <w:sz w:val="20"/>
                <w:szCs w:val="20"/>
                <w:lang w:val="it-IT"/>
              </w:rPr>
              <w:t>échange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systématique</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informations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entre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Réseaux</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Nationaux</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Échouages</w:t>
            </w:r>
            <w:proofErr w:type="spellEnd"/>
            <w:r w:rsidRPr="00C14678">
              <w:rPr>
                <w:rFonts w:ascii="Arial Nova Cond" w:hAnsi="Arial Nova Cond" w:cs="Calibri"/>
                <w:b/>
                <w:bCs/>
                <w:color w:val="000000"/>
                <w:sz w:val="20"/>
                <w:szCs w:val="20"/>
                <w:lang w:val="it-IT"/>
              </w:rPr>
              <w:t xml:space="preserve"> sur la </w:t>
            </w:r>
            <w:proofErr w:type="spellStart"/>
            <w:r w:rsidRPr="00C14678">
              <w:rPr>
                <w:rFonts w:ascii="Arial Nova Cond" w:hAnsi="Arial Nova Cond" w:cs="Calibri"/>
                <w:b/>
                <w:bCs/>
                <w:color w:val="000000"/>
                <w:sz w:val="20"/>
                <w:szCs w:val="20"/>
                <w:lang w:val="it-IT"/>
              </w:rPr>
              <w:t>surveillance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événements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mortalité</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mammifères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marins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évaluation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causes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mortalité</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4371C4"/>
                <w:sz w:val="20"/>
                <w:szCs w:val="20"/>
                <w:lang w:val="it-IT"/>
              </w:rPr>
              <w:t>Sulla base dell'esistente, elaborazione di un protocollo per lo scambio sistematico di informazioni tra le Reti Nazionali Spiaggiamenti sul monitoraggio degli eventi di mortalità dei mammiferi marini e valutazioni delle cause di mortalità nel Santuario Pelagos</w:t>
            </w:r>
          </w:p>
        </w:tc>
        <w:tc>
          <w:tcPr>
            <w:tcW w:w="1257" w:type="dxa"/>
            <w:tcBorders>
              <w:top w:val="nil"/>
              <w:left w:val="nil"/>
              <w:bottom w:val="single" w:sz="8" w:space="0" w:color="auto"/>
              <w:right w:val="single" w:sz="4" w:space="0" w:color="auto"/>
            </w:tcBorders>
            <w:shd w:val="clear" w:color="000000" w:fill="F8CBAD"/>
            <w:vAlign w:val="center"/>
            <w:hideMark/>
          </w:tcPr>
          <w:p w14:paraId="1CE859B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WGASS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WGIMP </w:t>
            </w:r>
            <w:proofErr w:type="spellStart"/>
            <w:r w:rsidRPr="00C14678">
              <w:rPr>
                <w:rFonts w:ascii="Arial Nova Cond" w:hAnsi="Arial Nova Cond" w:cs="Calibri"/>
                <w:color w:val="000000"/>
                <w:sz w:val="20"/>
                <w:szCs w:val="20"/>
                <w:lang w:val="it-IT"/>
              </w:rPr>
              <w:t>coord</w:t>
            </w:r>
            <w:proofErr w:type="spellEnd"/>
          </w:p>
        </w:tc>
        <w:tc>
          <w:tcPr>
            <w:tcW w:w="1694" w:type="dxa"/>
            <w:tcBorders>
              <w:top w:val="nil"/>
              <w:left w:val="nil"/>
              <w:bottom w:val="single" w:sz="8" w:space="0" w:color="auto"/>
              <w:right w:val="single" w:sz="4" w:space="0" w:color="auto"/>
            </w:tcBorders>
            <w:shd w:val="clear" w:color="000000" w:fill="F8CBAD"/>
            <w:vAlign w:val="center"/>
            <w:hideMark/>
          </w:tcPr>
          <w:p w14:paraId="18C674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ACCOBAMS, WGIMP, WGASS, Università</w:t>
            </w:r>
          </w:p>
        </w:tc>
        <w:tc>
          <w:tcPr>
            <w:tcW w:w="2283" w:type="dxa"/>
            <w:tcBorders>
              <w:top w:val="nil"/>
              <w:left w:val="nil"/>
              <w:bottom w:val="single" w:sz="8" w:space="0" w:color="auto"/>
              <w:right w:val="single" w:sz="4" w:space="0" w:color="auto"/>
            </w:tcBorders>
            <w:shd w:val="clear" w:color="000000" w:fill="F8CBAD"/>
            <w:vAlign w:val="center"/>
            <w:hideMark/>
          </w:tcPr>
          <w:p w14:paraId="10620E1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échange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systématique</w:t>
            </w:r>
            <w:proofErr w:type="spellEnd"/>
            <w:r w:rsidRPr="00C14678">
              <w:rPr>
                <w:rFonts w:ascii="Arial Nova Cond" w:hAnsi="Arial Nova Cond" w:cs="Calibri"/>
                <w:color w:val="000000"/>
                <w:sz w:val="20"/>
                <w:szCs w:val="20"/>
                <w:lang w:val="it-IT"/>
              </w:rPr>
              <w:t xml:space="preserve"> d'information / </w:t>
            </w:r>
            <w:r w:rsidRPr="00C14678">
              <w:rPr>
                <w:rFonts w:ascii="Arial Nova Cond" w:hAnsi="Arial Nova Cond" w:cs="Calibri"/>
                <w:color w:val="2D74B5"/>
                <w:sz w:val="20"/>
                <w:szCs w:val="20"/>
                <w:lang w:val="it-IT"/>
              </w:rPr>
              <w:t>Protocollo di scambio sistematico di informazioni</w:t>
            </w:r>
          </w:p>
        </w:tc>
        <w:tc>
          <w:tcPr>
            <w:tcW w:w="1108" w:type="dxa"/>
            <w:tcBorders>
              <w:top w:val="nil"/>
              <w:left w:val="nil"/>
              <w:bottom w:val="single" w:sz="8" w:space="0" w:color="auto"/>
              <w:right w:val="single" w:sz="4" w:space="0" w:color="auto"/>
            </w:tcBorders>
            <w:shd w:val="clear" w:color="000000" w:fill="F8CBAD"/>
            <w:vAlign w:val="center"/>
            <w:hideMark/>
          </w:tcPr>
          <w:p w14:paraId="1CC3B5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2024-2025</w:t>
            </w:r>
          </w:p>
        </w:tc>
        <w:tc>
          <w:tcPr>
            <w:tcW w:w="1832" w:type="dxa"/>
            <w:tcBorders>
              <w:top w:val="nil"/>
              <w:left w:val="nil"/>
              <w:bottom w:val="single" w:sz="8" w:space="0" w:color="auto"/>
              <w:right w:val="single" w:sz="4" w:space="0" w:color="auto"/>
            </w:tcBorders>
            <w:shd w:val="clear" w:color="000000" w:fill="F8CBAD"/>
            <w:vAlign w:val="center"/>
            <w:hideMark/>
          </w:tcPr>
          <w:p w14:paraId="1B147A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6" w:type="dxa"/>
            <w:tcBorders>
              <w:top w:val="nil"/>
              <w:left w:val="nil"/>
              <w:bottom w:val="single" w:sz="8" w:space="0" w:color="auto"/>
              <w:right w:val="single" w:sz="4" w:space="0" w:color="auto"/>
            </w:tcBorders>
            <w:shd w:val="clear" w:color="000000" w:fill="F8CBAD"/>
            <w:vAlign w:val="center"/>
            <w:hideMark/>
          </w:tcPr>
          <w:p w14:paraId="7B9F1C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F8CBAD"/>
            <w:vAlign w:val="center"/>
            <w:hideMark/>
          </w:tcPr>
          <w:p w14:paraId="221B47D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gridSpan w:val="2"/>
            <w:tcBorders>
              <w:top w:val="nil"/>
              <w:left w:val="nil"/>
              <w:bottom w:val="single" w:sz="8" w:space="0" w:color="auto"/>
              <w:right w:val="single" w:sz="4" w:space="0" w:color="auto"/>
            </w:tcBorders>
            <w:shd w:val="clear" w:color="000000" w:fill="F8CBAD"/>
            <w:vAlign w:val="center"/>
            <w:hideMark/>
          </w:tcPr>
          <w:p w14:paraId="0BA0428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F8CBAD"/>
            <w:vAlign w:val="center"/>
            <w:hideMark/>
          </w:tcPr>
          <w:p w14:paraId="1E25D239"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5.000,00 €</w:t>
            </w:r>
          </w:p>
        </w:tc>
      </w:tr>
      <w:tr w:rsidR="00080BF1" w:rsidRPr="00C14678" w14:paraId="12FEB02D" w14:textId="77777777" w:rsidTr="00080BF1">
        <w:trPr>
          <w:trHeight w:val="2235"/>
        </w:trPr>
        <w:tc>
          <w:tcPr>
            <w:tcW w:w="937" w:type="dxa"/>
            <w:vMerge w:val="restart"/>
            <w:tcBorders>
              <w:top w:val="nil"/>
              <w:left w:val="single" w:sz="8" w:space="0" w:color="auto"/>
              <w:right w:val="nil"/>
            </w:tcBorders>
            <w:shd w:val="clear" w:color="000000" w:fill="F4AF84"/>
            <w:textDirection w:val="btLr"/>
            <w:vAlign w:val="center"/>
            <w:hideMark/>
          </w:tcPr>
          <w:p w14:paraId="60986F47"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Mesures</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atténuation</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Misure di mitigazione</w:t>
            </w:r>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52F1D6A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G-25</w:t>
            </w:r>
          </w:p>
        </w:tc>
        <w:tc>
          <w:tcPr>
            <w:tcW w:w="577" w:type="dxa"/>
            <w:tcBorders>
              <w:top w:val="nil"/>
              <w:left w:val="nil"/>
              <w:bottom w:val="single" w:sz="4" w:space="0" w:color="auto"/>
              <w:right w:val="single" w:sz="4" w:space="0" w:color="auto"/>
            </w:tcBorders>
            <w:shd w:val="clear" w:color="000000" w:fill="F8CBAD"/>
            <w:vAlign w:val="center"/>
            <w:hideMark/>
          </w:tcPr>
          <w:p w14:paraId="22C39E2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F8CBAD"/>
            <w:vAlign w:val="center"/>
            <w:hideMark/>
          </w:tcPr>
          <w:p w14:paraId="45980D52"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Adoption de </w:t>
            </w:r>
            <w:proofErr w:type="spellStart"/>
            <w:r w:rsidRPr="00C14678">
              <w:rPr>
                <w:rFonts w:ascii="Arial Nova Cond" w:hAnsi="Arial Nova Cond" w:cs="Calibri"/>
                <w:b/>
                <w:bCs/>
                <w:color w:val="000000"/>
                <w:sz w:val="20"/>
                <w:szCs w:val="20"/>
                <w:lang w:val="it-IT"/>
              </w:rPr>
              <w:t>bonnes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pratiques</w:t>
            </w:r>
            <w:proofErr w:type="spellEnd"/>
            <w:r w:rsidRPr="00C14678">
              <w:rPr>
                <w:rFonts w:ascii="Arial Nova Cond" w:hAnsi="Arial Nova Cond" w:cs="Calibri"/>
                <w:b/>
                <w:bCs/>
                <w:color w:val="000000"/>
                <w:sz w:val="20"/>
                <w:szCs w:val="20"/>
                <w:lang w:val="it-IT"/>
              </w:rPr>
              <w:t xml:space="preserve"> pour l’</w:t>
            </w:r>
            <w:proofErr w:type="spellStart"/>
            <w:r w:rsidRPr="00C14678">
              <w:rPr>
                <w:rFonts w:ascii="Arial Nova Cond" w:hAnsi="Arial Nova Cond" w:cs="Calibri"/>
                <w:b/>
                <w:bCs/>
                <w:color w:val="000000"/>
                <w:sz w:val="20"/>
                <w:szCs w:val="20"/>
                <w:lang w:val="it-IT"/>
              </w:rPr>
              <w:t>atténuation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impacts pour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activités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prévues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autorisées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cadre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études</w:t>
            </w:r>
            <w:proofErr w:type="spellEnd"/>
            <w:r w:rsidRPr="00C14678">
              <w:rPr>
                <w:rFonts w:ascii="Arial Nova Cond" w:hAnsi="Arial Nova Cond" w:cs="Calibri"/>
                <w:b/>
                <w:bCs/>
                <w:color w:val="000000"/>
                <w:sz w:val="20"/>
                <w:szCs w:val="20"/>
                <w:lang w:val="it-IT"/>
              </w:rPr>
              <w:t xml:space="preserve"> d'impact sur l'environnement et </w:t>
            </w:r>
            <w:proofErr w:type="spellStart"/>
            <w:r w:rsidRPr="00C14678">
              <w:rPr>
                <w:rFonts w:ascii="Arial Nova Cond" w:hAnsi="Arial Nova Cond" w:cs="Calibri"/>
                <w:b/>
                <w:bCs/>
                <w:color w:val="000000"/>
                <w:sz w:val="20"/>
                <w:szCs w:val="20"/>
                <w:lang w:val="it-IT"/>
              </w:rPr>
              <w:t>desévaluations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environnementales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stratégiques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Adozione di best practice per la mitigazione degli impatti per le attività previste e autorizzate nel Santuario, nel quadro delle valutazioni di impatto ambientale e valutazioni ambientali strategiche</w:t>
            </w:r>
          </w:p>
        </w:tc>
        <w:tc>
          <w:tcPr>
            <w:tcW w:w="1257" w:type="dxa"/>
            <w:tcBorders>
              <w:top w:val="nil"/>
              <w:left w:val="nil"/>
              <w:bottom w:val="single" w:sz="4" w:space="0" w:color="auto"/>
              <w:right w:val="single" w:sz="4" w:space="0" w:color="auto"/>
            </w:tcBorders>
            <w:shd w:val="clear" w:color="000000" w:fill="F8CBAD"/>
            <w:vAlign w:val="center"/>
            <w:hideMark/>
          </w:tcPr>
          <w:p w14:paraId="7543EEF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94" w:type="dxa"/>
            <w:tcBorders>
              <w:top w:val="nil"/>
              <w:left w:val="nil"/>
              <w:bottom w:val="single" w:sz="4" w:space="0" w:color="auto"/>
              <w:right w:val="single" w:sz="4" w:space="0" w:color="auto"/>
            </w:tcBorders>
            <w:shd w:val="clear" w:color="000000" w:fill="F8CBAD"/>
            <w:vAlign w:val="center"/>
            <w:hideMark/>
          </w:tcPr>
          <w:p w14:paraId="4A341E7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000000" w:fill="F8CBAD"/>
            <w:vAlign w:val="center"/>
            <w:hideMark/>
          </w:tcPr>
          <w:p w14:paraId="4C81FB9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Elaboration</w:t>
            </w:r>
            <w:proofErr w:type="spellEnd"/>
            <w:r w:rsidRPr="00C14678">
              <w:rPr>
                <w:rFonts w:ascii="Arial Nova Cond" w:hAnsi="Arial Nova Cond" w:cs="Calibri"/>
                <w:color w:val="000000"/>
                <w:sz w:val="20"/>
                <w:szCs w:val="20"/>
                <w:lang w:val="it-IT"/>
              </w:rPr>
              <w:t xml:space="preserve"> et adoption de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Elaborazione e adozione di linee guida</w:t>
            </w:r>
          </w:p>
        </w:tc>
        <w:tc>
          <w:tcPr>
            <w:tcW w:w="1108" w:type="dxa"/>
            <w:tcBorders>
              <w:top w:val="nil"/>
              <w:left w:val="nil"/>
              <w:bottom w:val="single" w:sz="4" w:space="0" w:color="auto"/>
              <w:right w:val="single" w:sz="4" w:space="0" w:color="auto"/>
            </w:tcBorders>
            <w:shd w:val="clear" w:color="000000" w:fill="F8CBAD"/>
            <w:vAlign w:val="center"/>
            <w:hideMark/>
          </w:tcPr>
          <w:p w14:paraId="319CF44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FBD4B4" w:themeFill="accent6" w:themeFillTint="66"/>
            <w:vAlign w:val="center"/>
            <w:hideMark/>
          </w:tcPr>
          <w:p w14:paraId="6D54BC6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1.000,00 €</w:t>
            </w:r>
          </w:p>
        </w:tc>
        <w:tc>
          <w:tcPr>
            <w:tcW w:w="1816" w:type="dxa"/>
            <w:tcBorders>
              <w:top w:val="nil"/>
              <w:left w:val="nil"/>
              <w:bottom w:val="single" w:sz="4" w:space="0" w:color="auto"/>
              <w:right w:val="single" w:sz="4" w:space="0" w:color="auto"/>
            </w:tcBorders>
            <w:shd w:val="clear" w:color="auto" w:fill="FBD4B4" w:themeFill="accent6" w:themeFillTint="66"/>
            <w:vAlign w:val="center"/>
            <w:hideMark/>
          </w:tcPr>
          <w:p w14:paraId="66CDCA5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gridSpan w:val="2"/>
            <w:tcBorders>
              <w:top w:val="nil"/>
              <w:left w:val="nil"/>
              <w:bottom w:val="single" w:sz="4" w:space="0" w:color="auto"/>
              <w:right w:val="single" w:sz="4" w:space="0" w:color="auto"/>
            </w:tcBorders>
            <w:shd w:val="clear" w:color="auto" w:fill="FBD4B4" w:themeFill="accent6" w:themeFillTint="66"/>
            <w:vAlign w:val="center"/>
            <w:hideMark/>
          </w:tcPr>
          <w:p w14:paraId="7FD8212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409,00 €</w:t>
            </w:r>
          </w:p>
          <w:p w14:paraId="217DB6A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(FVP SWW)</w:t>
            </w:r>
          </w:p>
        </w:tc>
        <w:tc>
          <w:tcPr>
            <w:tcW w:w="1551" w:type="dxa"/>
            <w:tcBorders>
              <w:top w:val="nil"/>
              <w:left w:val="nil"/>
              <w:bottom w:val="single" w:sz="4" w:space="0" w:color="auto"/>
              <w:right w:val="single" w:sz="4" w:space="0" w:color="auto"/>
            </w:tcBorders>
            <w:shd w:val="clear" w:color="auto" w:fill="FBD4B4" w:themeFill="accent6" w:themeFillTint="66"/>
            <w:vAlign w:val="center"/>
            <w:hideMark/>
          </w:tcPr>
          <w:p w14:paraId="6ED60A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FBD4B4" w:themeFill="accent6" w:themeFillTint="66"/>
            <w:vAlign w:val="center"/>
            <w:hideMark/>
          </w:tcPr>
          <w:p w14:paraId="245604B1"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591,00 €</w:t>
            </w:r>
          </w:p>
        </w:tc>
      </w:tr>
      <w:tr w:rsidR="00080BF1" w:rsidRPr="00C14678" w14:paraId="48C2C411" w14:textId="77777777" w:rsidTr="00080BF1">
        <w:trPr>
          <w:trHeight w:val="1698"/>
        </w:trPr>
        <w:tc>
          <w:tcPr>
            <w:tcW w:w="937" w:type="dxa"/>
            <w:vMerge/>
            <w:tcBorders>
              <w:left w:val="single" w:sz="8" w:space="0" w:color="auto"/>
              <w:right w:val="nil"/>
            </w:tcBorders>
            <w:shd w:val="clear" w:color="000000" w:fill="F4AF84"/>
            <w:vAlign w:val="center"/>
            <w:hideMark/>
          </w:tcPr>
          <w:p w14:paraId="4FB978D3"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195D25A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G-25k</w:t>
            </w:r>
          </w:p>
        </w:tc>
        <w:tc>
          <w:tcPr>
            <w:tcW w:w="577" w:type="dxa"/>
            <w:tcBorders>
              <w:top w:val="nil"/>
              <w:left w:val="nil"/>
              <w:bottom w:val="single" w:sz="4" w:space="0" w:color="auto"/>
              <w:right w:val="single" w:sz="4" w:space="0" w:color="auto"/>
            </w:tcBorders>
            <w:vAlign w:val="center"/>
            <w:hideMark/>
          </w:tcPr>
          <w:p w14:paraId="25791EF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32A62AF9" w14:textId="77777777" w:rsidR="00080BF1" w:rsidRPr="00C14678" w:rsidRDefault="00080BF1" w:rsidP="0051100A">
            <w:pPr>
              <w:rPr>
                <w:rFonts w:ascii="Arial Nova Cond" w:hAnsi="Arial Nova Cond" w:cs="Calibri"/>
                <w:sz w:val="20"/>
                <w:szCs w:val="20"/>
                <w:lang w:val="it-IT"/>
              </w:rPr>
            </w:pPr>
            <w:proofErr w:type="spellStart"/>
            <w:r w:rsidRPr="00C14678">
              <w:rPr>
                <w:rFonts w:ascii="Arial Nova Cond" w:hAnsi="Arial Nova Cond" w:cs="Calibri"/>
                <w:color w:val="000000"/>
                <w:sz w:val="20"/>
                <w:szCs w:val="20"/>
                <w:lang w:val="it-IT"/>
              </w:rPr>
              <w:t>Diffusion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bonnes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pratiques</w:t>
            </w:r>
            <w:proofErr w:type="spellEnd"/>
            <w:r w:rsidRPr="00C14678">
              <w:rPr>
                <w:rFonts w:ascii="Arial Nova Cond" w:hAnsi="Arial Nova Cond" w:cs="Calibri"/>
                <w:color w:val="000000"/>
                <w:sz w:val="20"/>
                <w:szCs w:val="20"/>
                <w:lang w:val="it-IT"/>
              </w:rPr>
              <w:t xml:space="preserve"> (best practice) pour la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interactions </w:t>
            </w:r>
            <w:proofErr w:type="spellStart"/>
            <w:r w:rsidRPr="00C14678">
              <w:rPr>
                <w:rFonts w:ascii="Arial Nova Cond" w:hAnsi="Arial Nova Cond" w:cs="Calibri"/>
                <w:color w:val="000000"/>
                <w:sz w:val="20"/>
                <w:szCs w:val="20"/>
                <w:lang w:val="it-IT"/>
              </w:rPr>
              <w:t>négatives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captures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accidentelles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déprédation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Diffusione delle linee guida e best practice per la gestione delle interazioni negative con le attività di pesca (catture accidentali e depredazione)</w:t>
            </w:r>
            <w:r w:rsidRPr="00C14678">
              <w:rPr>
                <w:rFonts w:ascii="Arial Nova Cond" w:hAnsi="Arial Nova Cond" w:cs="Calibri"/>
                <w:color w:val="000000"/>
                <w:sz w:val="20"/>
                <w:szCs w:val="20"/>
                <w:lang w:val="it-IT"/>
              </w:rPr>
              <w:t xml:space="preserve"> </w:t>
            </w:r>
          </w:p>
        </w:tc>
        <w:tc>
          <w:tcPr>
            <w:tcW w:w="1257" w:type="dxa"/>
            <w:tcBorders>
              <w:top w:val="nil"/>
              <w:left w:val="nil"/>
              <w:bottom w:val="single" w:sz="4" w:space="0" w:color="auto"/>
              <w:right w:val="single" w:sz="4" w:space="0" w:color="auto"/>
            </w:tcBorders>
            <w:vAlign w:val="center"/>
            <w:hideMark/>
          </w:tcPr>
          <w:p w14:paraId="2BCB573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32DEB59F"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hideMark/>
          </w:tcPr>
          <w:p w14:paraId="24EA7545"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hideMark/>
          </w:tcPr>
          <w:p w14:paraId="51A1B01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42EDE60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3B9F96A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gridSpan w:val="2"/>
            <w:tcBorders>
              <w:top w:val="nil"/>
              <w:left w:val="nil"/>
              <w:bottom w:val="nil"/>
              <w:right w:val="single" w:sz="4" w:space="0" w:color="auto"/>
            </w:tcBorders>
            <w:vAlign w:val="center"/>
            <w:hideMark/>
          </w:tcPr>
          <w:p w14:paraId="7463704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nil"/>
              <w:right w:val="single" w:sz="4" w:space="0" w:color="auto"/>
            </w:tcBorders>
            <w:vAlign w:val="center"/>
            <w:hideMark/>
          </w:tcPr>
          <w:p w14:paraId="25D6B44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38CDC31B"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3E66D3C" w14:textId="77777777" w:rsidTr="00080BF1">
        <w:trPr>
          <w:trHeight w:val="2211"/>
        </w:trPr>
        <w:tc>
          <w:tcPr>
            <w:tcW w:w="937" w:type="dxa"/>
            <w:vMerge/>
            <w:tcBorders>
              <w:left w:val="single" w:sz="8" w:space="0" w:color="auto"/>
              <w:right w:val="nil"/>
            </w:tcBorders>
            <w:shd w:val="clear" w:color="000000" w:fill="F4AF84"/>
            <w:vAlign w:val="center"/>
            <w:hideMark/>
          </w:tcPr>
          <w:p w14:paraId="72E8912C"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5F162C6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G-25h</w:t>
            </w:r>
          </w:p>
        </w:tc>
        <w:tc>
          <w:tcPr>
            <w:tcW w:w="577" w:type="dxa"/>
            <w:tcBorders>
              <w:top w:val="nil"/>
              <w:left w:val="nil"/>
              <w:bottom w:val="single" w:sz="4" w:space="0" w:color="auto"/>
              <w:right w:val="single" w:sz="4" w:space="0" w:color="auto"/>
            </w:tcBorders>
            <w:vAlign w:val="center"/>
            <w:hideMark/>
          </w:tcPr>
          <w:p w14:paraId="70B19EE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692A65C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en </w:t>
            </w:r>
            <w:proofErr w:type="spellStart"/>
            <w:r w:rsidRPr="00C14678">
              <w:rPr>
                <w:rFonts w:ascii="Arial Nova Cond" w:hAnsi="Arial Nova Cond" w:cs="Calibri"/>
                <w:color w:val="000000"/>
                <w:sz w:val="20"/>
                <w:szCs w:val="20"/>
                <w:lang w:val="it-IT"/>
              </w:rPr>
              <w:t>œuvre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(ACCOBAMS, CBI, etc.) pour la </w:t>
            </w:r>
            <w:proofErr w:type="spellStart"/>
            <w:r w:rsidRPr="00C14678">
              <w:rPr>
                <w:rFonts w:ascii="Arial Nova Cond" w:hAnsi="Arial Nova Cond" w:cs="Calibri"/>
                <w:color w:val="000000"/>
                <w:sz w:val="20"/>
                <w:szCs w:val="20"/>
                <w:lang w:val="it-IT"/>
              </w:rPr>
              <w:t>réglementation</w:t>
            </w:r>
            <w:proofErr w:type="spellEnd"/>
            <w:r w:rsidRPr="00C14678">
              <w:rPr>
                <w:rFonts w:ascii="Arial Nova Cond" w:hAnsi="Arial Nova Cond" w:cs="Calibri"/>
                <w:color w:val="000000"/>
                <w:sz w:val="20"/>
                <w:szCs w:val="20"/>
                <w:lang w:val="it-IT"/>
              </w:rPr>
              <w:t xml:space="preserve"> de l’</w:t>
            </w:r>
            <w:proofErr w:type="spellStart"/>
            <w:r w:rsidRPr="00C14678">
              <w:rPr>
                <w:rFonts w:ascii="Arial Nova Cond" w:hAnsi="Arial Nova Cond" w:cs="Calibri"/>
                <w:color w:val="000000"/>
                <w:sz w:val="20"/>
                <w:szCs w:val="20"/>
                <w:lang w:val="it-IT"/>
              </w:rPr>
              <w:t>observation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fins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commerciales</w:t>
            </w:r>
            <w:proofErr w:type="spellEnd"/>
            <w:r w:rsidRPr="00C14678">
              <w:rPr>
                <w:rFonts w:ascii="Arial Nova Cond" w:hAnsi="Arial Nova Cond" w:cs="Calibri"/>
                <w:color w:val="000000"/>
                <w:sz w:val="20"/>
                <w:szCs w:val="20"/>
                <w:lang w:val="it-IT"/>
              </w:rPr>
              <w:t xml:space="preserve"> /</w:t>
            </w:r>
          </w:p>
          <w:p w14:paraId="1A8E62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Attuazione di linee guida (ACCOBAMS, IWC, ecc.) per la regolamentazione dell’avvistamento dei mammiferi marini ai fini commerciali</w:t>
            </w:r>
          </w:p>
        </w:tc>
        <w:tc>
          <w:tcPr>
            <w:tcW w:w="1257" w:type="dxa"/>
            <w:tcBorders>
              <w:top w:val="nil"/>
              <w:left w:val="nil"/>
              <w:bottom w:val="single" w:sz="4" w:space="0" w:color="auto"/>
              <w:right w:val="single" w:sz="4" w:space="0" w:color="auto"/>
            </w:tcBorders>
            <w:vAlign w:val="center"/>
            <w:hideMark/>
          </w:tcPr>
          <w:p w14:paraId="6362A3B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5A30C069"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hideMark/>
          </w:tcPr>
          <w:p w14:paraId="1B5256CF"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hideMark/>
          </w:tcPr>
          <w:p w14:paraId="40D914C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62FFA88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04F13BC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gridSpan w:val="2"/>
            <w:tcBorders>
              <w:top w:val="single" w:sz="4" w:space="0" w:color="auto"/>
              <w:left w:val="nil"/>
              <w:bottom w:val="single" w:sz="4" w:space="0" w:color="auto"/>
              <w:right w:val="single" w:sz="4" w:space="0" w:color="auto"/>
            </w:tcBorders>
            <w:vAlign w:val="center"/>
            <w:hideMark/>
          </w:tcPr>
          <w:p w14:paraId="358E267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hideMark/>
          </w:tcPr>
          <w:p w14:paraId="29677F4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028A6F8F"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bl>
    <w:p w14:paraId="09F957B1"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242"/>
        <w:gridCol w:w="1551"/>
        <w:gridCol w:w="2418"/>
      </w:tblGrid>
      <w:tr w:rsidR="00080BF1" w:rsidRPr="00C14678" w14:paraId="1D4E0E90" w14:textId="77777777" w:rsidTr="00080BF1">
        <w:trPr>
          <w:trHeight w:val="51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3DA5D0F5"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Cohabitation</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entre</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mammifères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marins</w:t>
            </w:r>
            <w:proofErr w:type="spellEnd"/>
            <w:r w:rsidRPr="00C14678">
              <w:rPr>
                <w:rFonts w:ascii="Arial Nova Cond" w:hAnsi="Arial Nova Cond" w:cs="Calibri"/>
                <w:b/>
                <w:bCs/>
                <w:color w:val="000000"/>
                <w:lang w:val="it-IT"/>
              </w:rPr>
              <w:t xml:space="preserve"> et </w:t>
            </w:r>
            <w:proofErr w:type="spellStart"/>
            <w:r w:rsidRPr="00C14678">
              <w:rPr>
                <w:rFonts w:ascii="Arial Nova Cond" w:hAnsi="Arial Nova Cond" w:cs="Calibri"/>
                <w:b/>
                <w:bCs/>
                <w:color w:val="000000"/>
                <w:lang w:val="it-IT"/>
              </w:rPr>
              <w:t>les</w:t>
            </w:r>
            <w:proofErr w:type="spellEnd"/>
            <w:r w:rsidRPr="00C14678">
              <w:rPr>
                <w:rFonts w:ascii="Arial Nova Cond" w:hAnsi="Arial Nova Cond" w:cs="Calibri"/>
                <w:b/>
                <w:bCs/>
                <w:color w:val="000000"/>
                <w:lang w:val="it-IT"/>
              </w:rPr>
              <w:t xml:space="preserve"> </w:t>
            </w:r>
            <w:proofErr w:type="spellStart"/>
            <w:r w:rsidRPr="00C14678">
              <w:rPr>
                <w:rFonts w:ascii="Arial Nova Cond" w:hAnsi="Arial Nova Cond" w:cs="Calibri"/>
                <w:b/>
                <w:bCs/>
                <w:color w:val="000000"/>
                <w:lang w:val="it-IT"/>
              </w:rPr>
              <w:t>usages</w:t>
            </w:r>
            <w:proofErr w:type="spellEnd"/>
            <w:r w:rsidRPr="00C14678">
              <w:rPr>
                <w:rFonts w:ascii="Arial Nova Cond" w:hAnsi="Arial Nova Cond" w:cs="Calibri"/>
                <w:b/>
                <w:bCs/>
                <w:color w:val="000000"/>
                <w:lang w:val="it-IT"/>
              </w:rPr>
              <w:t xml:space="preserve"> de la </w:t>
            </w:r>
            <w:proofErr w:type="spellStart"/>
            <w:r w:rsidRPr="00C14678">
              <w:rPr>
                <w:rFonts w:ascii="Arial Nova Cond" w:hAnsi="Arial Nova Cond" w:cs="Calibri"/>
                <w:b/>
                <w:bCs/>
                <w:color w:val="000000"/>
                <w:lang w:val="it-IT"/>
              </w:rPr>
              <w:t>mer</w:t>
            </w:r>
            <w:proofErr w:type="spellEnd"/>
            <w:r w:rsidRPr="00C14678">
              <w:rPr>
                <w:rFonts w:ascii="Arial Nova Cond" w:hAnsi="Arial Nova Cond" w:cs="Calibri"/>
                <w:b/>
                <w:bCs/>
                <w:color w:val="000000"/>
                <w:lang w:val="it-IT"/>
              </w:rPr>
              <w:t xml:space="preserve"> / </w:t>
            </w:r>
            <w:r w:rsidRPr="00C14678">
              <w:rPr>
                <w:rFonts w:ascii="Arial Nova Cond" w:hAnsi="Arial Nova Cond" w:cs="Calibri"/>
                <w:b/>
                <w:bCs/>
                <w:color w:val="2C74B5"/>
                <w:lang w:val="it-IT"/>
              </w:rPr>
              <w:t>Coabitazione tra i mammiferi marini e gli usi del mare</w:t>
            </w:r>
          </w:p>
        </w:tc>
      </w:tr>
      <w:tr w:rsidR="00080BF1" w:rsidRPr="00C14678" w14:paraId="7206C101"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6916FB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2476E12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FA82E5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393B502B"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082737E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63977798"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4D3FFA6"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14035FB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607AE1B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6532103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4CA49C3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6209D773"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2E9B3F1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14CFB61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42" w:type="dxa"/>
            <w:tcBorders>
              <w:top w:val="nil"/>
              <w:left w:val="nil"/>
              <w:bottom w:val="single" w:sz="8" w:space="0" w:color="auto"/>
              <w:right w:val="single" w:sz="4" w:space="0" w:color="auto"/>
            </w:tcBorders>
            <w:shd w:val="clear" w:color="000000" w:fill="FFFFFF"/>
            <w:vAlign w:val="center"/>
            <w:hideMark/>
          </w:tcPr>
          <w:p w14:paraId="7F8A33D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73F315D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F98EFFB"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9968067" w14:textId="77777777" w:rsidTr="00080BF1">
        <w:trPr>
          <w:trHeight w:val="676"/>
        </w:trPr>
        <w:tc>
          <w:tcPr>
            <w:tcW w:w="937" w:type="dxa"/>
            <w:vMerge w:val="restart"/>
            <w:tcBorders>
              <w:top w:val="single" w:sz="4" w:space="0" w:color="auto"/>
              <w:left w:val="single" w:sz="8" w:space="0" w:color="auto"/>
              <w:right w:val="nil"/>
            </w:tcBorders>
            <w:shd w:val="clear" w:color="000000" w:fill="F4AF84"/>
            <w:textDirection w:val="btLr"/>
            <w:vAlign w:val="center"/>
            <w:hideMark/>
          </w:tcPr>
          <w:p w14:paraId="337F4F3F"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Mesures</w:t>
            </w:r>
            <w:proofErr w:type="spellEnd"/>
            <w:r w:rsidRPr="00C14678">
              <w:rPr>
                <w:rFonts w:ascii="Arial Nova Cond" w:hAnsi="Arial Nova Cond" w:cs="Calibri"/>
                <w:b/>
                <w:bCs/>
                <w:color w:val="000000"/>
                <w:sz w:val="20"/>
                <w:szCs w:val="20"/>
                <w:lang w:val="it-IT"/>
              </w:rPr>
              <w:t xml:space="preserve"> d'</w:t>
            </w:r>
            <w:proofErr w:type="spellStart"/>
            <w:r w:rsidRPr="00C14678">
              <w:rPr>
                <w:rFonts w:ascii="Arial Nova Cond" w:hAnsi="Arial Nova Cond" w:cs="Calibri"/>
                <w:b/>
                <w:bCs/>
                <w:color w:val="000000"/>
                <w:sz w:val="20"/>
                <w:szCs w:val="20"/>
                <w:lang w:val="it-IT"/>
              </w:rPr>
              <w:t>atténuation</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Misure di mitigazione</w:t>
            </w:r>
          </w:p>
        </w:tc>
        <w:tc>
          <w:tcPr>
            <w:tcW w:w="791" w:type="dxa"/>
            <w:tcBorders>
              <w:top w:val="single" w:sz="4" w:space="0" w:color="auto"/>
              <w:left w:val="single" w:sz="8" w:space="0" w:color="auto"/>
              <w:bottom w:val="single" w:sz="4" w:space="0" w:color="auto"/>
              <w:right w:val="single" w:sz="4" w:space="0" w:color="auto"/>
            </w:tcBorders>
            <w:vAlign w:val="center"/>
            <w:hideMark/>
          </w:tcPr>
          <w:p w14:paraId="3610049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G-25f</w:t>
            </w:r>
          </w:p>
        </w:tc>
        <w:tc>
          <w:tcPr>
            <w:tcW w:w="577" w:type="dxa"/>
            <w:tcBorders>
              <w:top w:val="single" w:sz="4" w:space="0" w:color="auto"/>
              <w:left w:val="nil"/>
              <w:bottom w:val="single" w:sz="4" w:space="0" w:color="auto"/>
              <w:right w:val="single" w:sz="4" w:space="0" w:color="auto"/>
            </w:tcBorders>
            <w:vAlign w:val="center"/>
            <w:hideMark/>
          </w:tcPr>
          <w:p w14:paraId="1F8E0E5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single" w:sz="4" w:space="0" w:color="auto"/>
              <w:left w:val="nil"/>
              <w:bottom w:val="single" w:sz="4" w:space="0" w:color="auto"/>
              <w:right w:val="single" w:sz="4" w:space="0" w:color="auto"/>
            </w:tcBorders>
            <w:vAlign w:val="center"/>
            <w:hideMark/>
          </w:tcPr>
          <w:p w14:paraId="27C923D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Soutien</w:t>
            </w:r>
            <w:proofErr w:type="spellEnd"/>
            <w:r w:rsidRPr="00C14678">
              <w:rPr>
                <w:rFonts w:ascii="Arial Nova Cond" w:hAnsi="Arial Nova Cond" w:cs="Calibri"/>
                <w:color w:val="000000"/>
                <w:sz w:val="20"/>
                <w:szCs w:val="20"/>
                <w:lang w:val="it-IT"/>
              </w:rPr>
              <w:t xml:space="preserve"> et promotion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label </w:t>
            </w:r>
            <w:proofErr w:type="gramStart"/>
            <w:r w:rsidRPr="00C14678">
              <w:rPr>
                <w:rFonts w:ascii="Arial Nova Cond" w:hAnsi="Arial Nova Cond" w:cs="Calibri"/>
                <w:color w:val="000000"/>
                <w:sz w:val="20"/>
                <w:szCs w:val="20"/>
                <w:lang w:val="it-IT"/>
              </w:rPr>
              <w:t>« High</w:t>
            </w:r>
            <w:proofErr w:type="gramEnd"/>
            <w:r w:rsidRPr="00C14678">
              <w:rPr>
                <w:rFonts w:ascii="Arial Nova Cond" w:hAnsi="Arial Nova Cond" w:cs="Calibri"/>
                <w:color w:val="000000"/>
                <w:sz w:val="20"/>
                <w:szCs w:val="20"/>
                <w:lang w:val="it-IT"/>
              </w:rPr>
              <w:t xml:space="preserve"> Quality Whale </w:t>
            </w:r>
            <w:proofErr w:type="spellStart"/>
            <w:proofErr w:type="gramStart"/>
            <w:r w:rsidRPr="00C14678">
              <w:rPr>
                <w:rFonts w:ascii="Arial Nova Cond" w:hAnsi="Arial Nova Cond" w:cs="Calibri"/>
                <w:color w:val="000000"/>
                <w:sz w:val="20"/>
                <w:szCs w:val="20"/>
                <w:lang w:val="it-IT"/>
              </w:rPr>
              <w:t>Watching</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ACCOBAMS/Pelagos / </w:t>
            </w:r>
            <w:r w:rsidRPr="00C14678">
              <w:rPr>
                <w:rFonts w:ascii="Arial Nova Cond" w:hAnsi="Arial Nova Cond" w:cs="Calibri"/>
                <w:color w:val="4371C4"/>
                <w:sz w:val="20"/>
                <w:szCs w:val="20"/>
                <w:lang w:val="it-IT"/>
              </w:rPr>
              <w:t xml:space="preserve">Sostegno e promozione del </w:t>
            </w:r>
            <w:proofErr w:type="spellStart"/>
            <w:proofErr w:type="gramStart"/>
            <w:r w:rsidRPr="00C14678">
              <w:rPr>
                <w:rFonts w:ascii="Arial Nova Cond" w:hAnsi="Arial Nova Cond" w:cs="Calibri"/>
                <w:color w:val="4371C4"/>
                <w:sz w:val="20"/>
                <w:szCs w:val="20"/>
                <w:lang w:val="it-IT"/>
              </w:rPr>
              <w:t>marchio“</w:t>
            </w:r>
            <w:proofErr w:type="gramEnd"/>
            <w:r w:rsidRPr="00C14678">
              <w:rPr>
                <w:rFonts w:ascii="Arial Nova Cond" w:hAnsi="Arial Nova Cond" w:cs="Calibri"/>
                <w:color w:val="4371C4"/>
                <w:sz w:val="20"/>
                <w:szCs w:val="20"/>
                <w:lang w:val="it-IT"/>
              </w:rPr>
              <w:t>High</w:t>
            </w:r>
            <w:proofErr w:type="spellEnd"/>
            <w:r w:rsidRPr="00C14678">
              <w:rPr>
                <w:rFonts w:ascii="Arial Nova Cond" w:hAnsi="Arial Nova Cond" w:cs="Calibri"/>
                <w:color w:val="4371C4"/>
                <w:sz w:val="20"/>
                <w:szCs w:val="20"/>
                <w:lang w:val="it-IT"/>
              </w:rPr>
              <w:t xml:space="preserve"> Quality Whale </w:t>
            </w:r>
            <w:proofErr w:type="spellStart"/>
            <w:r w:rsidRPr="00C14678">
              <w:rPr>
                <w:rFonts w:ascii="Arial Nova Cond" w:hAnsi="Arial Nova Cond" w:cs="Calibri"/>
                <w:color w:val="4371C4"/>
                <w:sz w:val="20"/>
                <w:szCs w:val="20"/>
                <w:lang w:val="it-IT"/>
              </w:rPr>
              <w:t>Watching</w:t>
            </w:r>
            <w:proofErr w:type="spellEnd"/>
            <w:r w:rsidRPr="00C14678">
              <w:rPr>
                <w:rFonts w:ascii="Arial Nova Cond" w:hAnsi="Arial Nova Cond" w:cs="Calibri"/>
                <w:color w:val="4371C4"/>
                <w:sz w:val="20"/>
                <w:szCs w:val="20"/>
                <w:lang w:val="it-IT"/>
              </w:rPr>
              <w:t>” ® ACCOBAMS/Pelagos</w:t>
            </w:r>
          </w:p>
        </w:tc>
        <w:tc>
          <w:tcPr>
            <w:tcW w:w="1257" w:type="dxa"/>
            <w:tcBorders>
              <w:top w:val="single" w:sz="4" w:space="0" w:color="auto"/>
              <w:left w:val="nil"/>
              <w:bottom w:val="single" w:sz="4" w:space="0" w:color="auto"/>
              <w:right w:val="single" w:sz="4" w:space="0" w:color="auto"/>
            </w:tcBorders>
            <w:vAlign w:val="center"/>
            <w:hideMark/>
          </w:tcPr>
          <w:p w14:paraId="6A7152E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single" w:sz="4" w:space="0" w:color="auto"/>
              <w:left w:val="nil"/>
              <w:bottom w:val="single" w:sz="4" w:space="0" w:color="auto"/>
              <w:right w:val="single" w:sz="4" w:space="0" w:color="auto"/>
            </w:tcBorders>
            <w:vAlign w:val="center"/>
            <w:hideMark/>
          </w:tcPr>
          <w:p w14:paraId="1885AF8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ACCOBAMS, CBI/IWC, </w:t>
            </w: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 xml:space="preserve"> partner, </w:t>
            </w:r>
            <w:proofErr w:type="spellStart"/>
            <w:r w:rsidRPr="00C14678">
              <w:rPr>
                <w:rFonts w:ascii="Arial Nova Cond" w:hAnsi="Arial Nova Cond" w:cs="Calibri"/>
                <w:sz w:val="20"/>
                <w:szCs w:val="20"/>
                <w:lang w:val="it-IT"/>
              </w:rPr>
              <w:t>Operateurs</w:t>
            </w:r>
            <w:proofErr w:type="spellEnd"/>
            <w:r w:rsidRPr="00C14678">
              <w:rPr>
                <w:rFonts w:ascii="Arial Nova Cond" w:hAnsi="Arial Nova Cond" w:cs="Calibri"/>
                <w:sz w:val="20"/>
                <w:szCs w:val="20"/>
                <w:lang w:val="it-IT"/>
              </w:rPr>
              <w:t xml:space="preserve"> </w:t>
            </w:r>
            <w:r w:rsidRPr="00C14678">
              <w:rPr>
                <w:rFonts w:ascii="Arial Nova Cond" w:hAnsi="Arial Nova Cond" w:cs="Calibri"/>
                <w:color w:val="4371C4"/>
                <w:sz w:val="20"/>
                <w:szCs w:val="20"/>
                <w:lang w:val="it-IT"/>
              </w:rPr>
              <w:t>/ Operatori HQWW®</w:t>
            </w:r>
          </w:p>
        </w:tc>
        <w:tc>
          <w:tcPr>
            <w:tcW w:w="2283" w:type="dxa"/>
            <w:tcBorders>
              <w:top w:val="single" w:sz="4" w:space="0" w:color="auto"/>
              <w:left w:val="nil"/>
              <w:bottom w:val="single" w:sz="4" w:space="0" w:color="auto"/>
              <w:right w:val="single" w:sz="4" w:space="0" w:color="auto"/>
            </w:tcBorders>
            <w:vAlign w:val="center"/>
            <w:hideMark/>
          </w:tcPr>
          <w:p w14:paraId="5BAA7D9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Soutien</w:t>
            </w:r>
            <w:proofErr w:type="spellEnd"/>
            <w:r w:rsidRPr="00C14678">
              <w:rPr>
                <w:rFonts w:ascii="Arial Nova Cond" w:hAnsi="Arial Nova Cond" w:cs="Calibri"/>
                <w:color w:val="000000"/>
                <w:sz w:val="20"/>
                <w:szCs w:val="20"/>
                <w:lang w:val="it-IT"/>
              </w:rPr>
              <w:t xml:space="preserve"> et promotion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label / </w:t>
            </w:r>
            <w:r w:rsidRPr="00C14678">
              <w:rPr>
                <w:rFonts w:ascii="Arial Nova Cond" w:hAnsi="Arial Nova Cond" w:cs="Calibri"/>
                <w:color w:val="2D74B5"/>
                <w:sz w:val="20"/>
                <w:szCs w:val="20"/>
                <w:lang w:val="it-IT"/>
              </w:rPr>
              <w:t>Sostegno e promozione del marchio</w:t>
            </w:r>
          </w:p>
        </w:tc>
        <w:tc>
          <w:tcPr>
            <w:tcW w:w="1108" w:type="dxa"/>
            <w:tcBorders>
              <w:top w:val="single" w:sz="4" w:space="0" w:color="auto"/>
              <w:left w:val="nil"/>
              <w:bottom w:val="single" w:sz="4" w:space="0" w:color="auto"/>
              <w:right w:val="single" w:sz="4" w:space="0" w:color="auto"/>
            </w:tcBorders>
            <w:vAlign w:val="center"/>
            <w:hideMark/>
          </w:tcPr>
          <w:p w14:paraId="36A0FD9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single" w:sz="4" w:space="0" w:color="auto"/>
              <w:left w:val="nil"/>
              <w:bottom w:val="single" w:sz="4" w:space="0" w:color="auto"/>
              <w:right w:val="single" w:sz="4" w:space="0" w:color="auto"/>
            </w:tcBorders>
            <w:vAlign w:val="center"/>
            <w:hideMark/>
          </w:tcPr>
          <w:p w14:paraId="592E889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1.000,00 €</w:t>
            </w:r>
          </w:p>
        </w:tc>
        <w:tc>
          <w:tcPr>
            <w:tcW w:w="1816" w:type="dxa"/>
            <w:tcBorders>
              <w:top w:val="single" w:sz="4" w:space="0" w:color="auto"/>
              <w:left w:val="nil"/>
              <w:bottom w:val="nil"/>
              <w:right w:val="single" w:sz="4" w:space="0" w:color="auto"/>
            </w:tcBorders>
            <w:vAlign w:val="center"/>
            <w:hideMark/>
          </w:tcPr>
          <w:p w14:paraId="693ADBC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nil"/>
              <w:right w:val="single" w:sz="4" w:space="0" w:color="auto"/>
            </w:tcBorders>
            <w:vAlign w:val="center"/>
            <w:hideMark/>
          </w:tcPr>
          <w:p w14:paraId="120F243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409,00</w:t>
            </w:r>
            <w:r w:rsidRPr="00C14678">
              <w:rPr>
                <w:rFonts w:ascii="Arial Nova Cond" w:hAnsi="Arial Nova Cond" w:cs="Calibri"/>
                <w:b/>
                <w:bCs/>
                <w:color w:val="000000"/>
                <w:sz w:val="20"/>
                <w:szCs w:val="20"/>
                <w:lang w:val="it-IT"/>
              </w:rPr>
              <w:t xml:space="preserve"> </w:t>
            </w:r>
            <w:r w:rsidRPr="00C14678">
              <w:rPr>
                <w:rFonts w:ascii="Arial Nova Cond" w:hAnsi="Arial Nova Cond" w:cs="Calibri"/>
                <w:color w:val="000000"/>
                <w:sz w:val="20"/>
                <w:szCs w:val="20"/>
                <w:lang w:val="it-IT"/>
              </w:rPr>
              <w:t>€</w:t>
            </w:r>
          </w:p>
          <w:p w14:paraId="69EDE6B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(FVP SWW) </w:t>
            </w:r>
          </w:p>
        </w:tc>
        <w:tc>
          <w:tcPr>
            <w:tcW w:w="1551" w:type="dxa"/>
            <w:tcBorders>
              <w:top w:val="single" w:sz="4" w:space="0" w:color="auto"/>
              <w:left w:val="nil"/>
              <w:bottom w:val="single" w:sz="4" w:space="0" w:color="auto"/>
              <w:right w:val="single" w:sz="4" w:space="0" w:color="auto"/>
            </w:tcBorders>
            <w:vAlign w:val="center"/>
            <w:hideMark/>
          </w:tcPr>
          <w:p w14:paraId="66B7E66C"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0,00 €</w:t>
            </w:r>
          </w:p>
        </w:tc>
        <w:tc>
          <w:tcPr>
            <w:tcW w:w="2418" w:type="dxa"/>
            <w:tcBorders>
              <w:top w:val="single" w:sz="4" w:space="0" w:color="auto"/>
              <w:left w:val="nil"/>
              <w:bottom w:val="single" w:sz="4" w:space="0" w:color="auto"/>
              <w:right w:val="single" w:sz="8" w:space="0" w:color="auto"/>
            </w:tcBorders>
            <w:vAlign w:val="center"/>
            <w:hideMark/>
          </w:tcPr>
          <w:p w14:paraId="380F9A12"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591,00 €</w:t>
            </w:r>
          </w:p>
        </w:tc>
      </w:tr>
      <w:tr w:rsidR="00080BF1" w:rsidRPr="00C14678" w14:paraId="396EC3B8" w14:textId="77777777" w:rsidTr="00080BF1">
        <w:trPr>
          <w:trHeight w:val="1877"/>
        </w:trPr>
        <w:tc>
          <w:tcPr>
            <w:tcW w:w="937" w:type="dxa"/>
            <w:vMerge/>
            <w:tcBorders>
              <w:left w:val="single" w:sz="8" w:space="0" w:color="auto"/>
              <w:right w:val="nil"/>
            </w:tcBorders>
            <w:shd w:val="clear" w:color="000000" w:fill="F4AF84"/>
            <w:vAlign w:val="center"/>
            <w:hideMark/>
          </w:tcPr>
          <w:p w14:paraId="2DC8BD6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hideMark/>
          </w:tcPr>
          <w:p w14:paraId="09178F1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G-25e</w:t>
            </w:r>
          </w:p>
        </w:tc>
        <w:tc>
          <w:tcPr>
            <w:tcW w:w="577" w:type="dxa"/>
            <w:tcBorders>
              <w:top w:val="nil"/>
              <w:left w:val="nil"/>
              <w:bottom w:val="single" w:sz="8" w:space="0" w:color="auto"/>
              <w:right w:val="single" w:sz="4" w:space="0" w:color="auto"/>
            </w:tcBorders>
            <w:vAlign w:val="center"/>
            <w:hideMark/>
          </w:tcPr>
          <w:p w14:paraId="67D8F0F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vAlign w:val="center"/>
            <w:hideMark/>
          </w:tcPr>
          <w:p w14:paraId="08A139D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Adoption de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atténuation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impacts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prévues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autorisées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extraction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minière</w:t>
            </w:r>
            <w:proofErr w:type="spellEnd"/>
            <w:r w:rsidRPr="00C14678">
              <w:rPr>
                <w:rFonts w:ascii="Arial Nova Cond" w:hAnsi="Arial Nova Cond" w:cs="Calibri"/>
                <w:color w:val="000000"/>
                <w:sz w:val="20"/>
                <w:szCs w:val="20"/>
                <w:lang w:val="it-IT"/>
              </w:rPr>
              <w:t xml:space="preserve"> / </w:t>
            </w:r>
            <w:proofErr w:type="spellStart"/>
            <w:r w:rsidRPr="00C14678">
              <w:rPr>
                <w:rFonts w:ascii="Arial Nova Cond" w:hAnsi="Arial Nova Cond" w:cs="Calibri"/>
                <w:color w:val="000000"/>
                <w:sz w:val="20"/>
                <w:szCs w:val="20"/>
                <w:lang w:val="it-IT"/>
              </w:rPr>
              <w:t>hydrocarbures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Adozione di misure di mitigazione degli impatti per le attività previste e autorizzate di estrazione mineraria / idrocarburi</w:t>
            </w:r>
            <w:r w:rsidRPr="00C14678">
              <w:rPr>
                <w:rFonts w:ascii="Arial Nova Cond" w:hAnsi="Arial Nova Cond" w:cs="Calibri"/>
                <w:color w:val="000000"/>
                <w:sz w:val="20"/>
                <w:szCs w:val="20"/>
                <w:lang w:val="it-IT"/>
              </w:rPr>
              <w:t xml:space="preserve"> </w:t>
            </w:r>
          </w:p>
        </w:tc>
        <w:tc>
          <w:tcPr>
            <w:tcW w:w="1257" w:type="dxa"/>
            <w:tcBorders>
              <w:top w:val="nil"/>
              <w:left w:val="nil"/>
              <w:bottom w:val="single" w:sz="8" w:space="0" w:color="auto"/>
              <w:right w:val="single" w:sz="4" w:space="0" w:color="auto"/>
            </w:tcBorders>
            <w:vAlign w:val="center"/>
            <w:hideMark/>
          </w:tcPr>
          <w:p w14:paraId="2C353F4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94" w:type="dxa"/>
            <w:tcBorders>
              <w:top w:val="nil"/>
              <w:left w:val="nil"/>
              <w:bottom w:val="single" w:sz="8" w:space="0" w:color="auto"/>
              <w:right w:val="single" w:sz="4" w:space="0" w:color="auto"/>
            </w:tcBorders>
            <w:vAlign w:val="center"/>
            <w:hideMark/>
          </w:tcPr>
          <w:p w14:paraId="11C973E4"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8" w:space="0" w:color="auto"/>
              <w:right w:val="single" w:sz="4" w:space="0" w:color="auto"/>
            </w:tcBorders>
            <w:vAlign w:val="center"/>
            <w:hideMark/>
          </w:tcPr>
          <w:p w14:paraId="786FB749"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vAlign w:val="center"/>
            <w:hideMark/>
          </w:tcPr>
          <w:p w14:paraId="70D753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vAlign w:val="center"/>
            <w:hideMark/>
          </w:tcPr>
          <w:p w14:paraId="0FBD32E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8" w:space="0" w:color="auto"/>
              <w:right w:val="single" w:sz="4" w:space="0" w:color="auto"/>
            </w:tcBorders>
            <w:vAlign w:val="center"/>
            <w:hideMark/>
          </w:tcPr>
          <w:p w14:paraId="685596D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8" w:space="0" w:color="auto"/>
              <w:right w:val="single" w:sz="4" w:space="0" w:color="auto"/>
            </w:tcBorders>
            <w:vAlign w:val="center"/>
            <w:hideMark/>
          </w:tcPr>
          <w:p w14:paraId="36896DC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single" w:sz="8" w:space="0" w:color="auto"/>
              <w:right w:val="single" w:sz="4" w:space="0" w:color="auto"/>
            </w:tcBorders>
            <w:vAlign w:val="center"/>
            <w:hideMark/>
          </w:tcPr>
          <w:p w14:paraId="514669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vAlign w:val="center"/>
            <w:hideMark/>
          </w:tcPr>
          <w:p w14:paraId="15500223"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6AAF036" w14:textId="77777777" w:rsidTr="00080BF1">
        <w:trPr>
          <w:trHeight w:val="1877"/>
        </w:trPr>
        <w:tc>
          <w:tcPr>
            <w:tcW w:w="937" w:type="dxa"/>
            <w:vMerge/>
            <w:tcBorders>
              <w:left w:val="single" w:sz="8" w:space="0" w:color="auto"/>
              <w:right w:val="nil"/>
            </w:tcBorders>
            <w:shd w:val="clear" w:color="000000" w:fill="F4AF84"/>
            <w:vAlign w:val="center"/>
          </w:tcPr>
          <w:p w14:paraId="69573CD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52C6CE0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G-25d</w:t>
            </w:r>
          </w:p>
        </w:tc>
        <w:tc>
          <w:tcPr>
            <w:tcW w:w="577" w:type="dxa"/>
            <w:tcBorders>
              <w:top w:val="nil"/>
              <w:left w:val="nil"/>
              <w:bottom w:val="single" w:sz="4" w:space="0" w:color="auto"/>
              <w:right w:val="single" w:sz="4" w:space="0" w:color="auto"/>
            </w:tcBorders>
            <w:vAlign w:val="center"/>
          </w:tcPr>
          <w:p w14:paraId="2FDA403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62DEC391"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000000"/>
                <w:sz w:val="20"/>
                <w:szCs w:val="20"/>
                <w:lang w:val="it-IT"/>
              </w:rPr>
              <w:t xml:space="preserve">Adoption de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pour l'</w:t>
            </w:r>
            <w:proofErr w:type="spellStart"/>
            <w:r w:rsidRPr="00C14678">
              <w:rPr>
                <w:rFonts w:ascii="Arial Nova Cond" w:hAnsi="Arial Nova Cond" w:cs="Calibri"/>
                <w:color w:val="000000"/>
                <w:sz w:val="20"/>
                <w:szCs w:val="20"/>
                <w:lang w:val="it-IT"/>
              </w:rPr>
              <w:t>utilisation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dispositifs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dissuasion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acoustique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pingers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Pelagos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Adozione di linee guida per</w:t>
            </w:r>
          </w:p>
          <w:p w14:paraId="17016AFE"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l'utilizzo di dissuasori acustici (</w:t>
            </w:r>
            <w:proofErr w:type="spellStart"/>
            <w:r w:rsidRPr="00C14678">
              <w:rPr>
                <w:rFonts w:ascii="Arial Nova Cond" w:hAnsi="Arial Nova Cond" w:cs="Calibri"/>
                <w:color w:val="4371C4"/>
                <w:sz w:val="20"/>
                <w:szCs w:val="20"/>
                <w:lang w:val="it-IT"/>
              </w:rPr>
              <w:t>pingers</w:t>
            </w:r>
            <w:proofErr w:type="spellEnd"/>
            <w:r w:rsidRPr="00C14678">
              <w:rPr>
                <w:rFonts w:ascii="Arial Nova Cond" w:hAnsi="Arial Nova Cond" w:cs="Calibri"/>
                <w:color w:val="4371C4"/>
                <w:sz w:val="20"/>
                <w:szCs w:val="20"/>
                <w:lang w:val="it-IT"/>
              </w:rPr>
              <w:t>) nel Santuario Pelagos</w:t>
            </w:r>
          </w:p>
          <w:p w14:paraId="2C72598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directives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doivent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être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élaborées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conformément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Règlements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pêche</w:t>
            </w:r>
            <w:proofErr w:type="spellEnd"/>
            <w:r w:rsidRPr="00C14678">
              <w:rPr>
                <w:rFonts w:ascii="Arial Nova Cond" w:hAnsi="Arial Nova Cond" w:cs="Calibri"/>
                <w:color w:val="000000"/>
                <w:sz w:val="20"/>
                <w:szCs w:val="20"/>
                <w:lang w:val="it-IT"/>
              </w:rPr>
              <w:t xml:space="preserve"> de l'UE et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recommandations</w:t>
            </w:r>
            <w:proofErr w:type="spellEnd"/>
            <w:r w:rsidRPr="00C14678">
              <w:rPr>
                <w:rFonts w:ascii="Arial Nova Cond" w:hAnsi="Arial Nova Cond" w:cs="Calibri"/>
                <w:color w:val="000000"/>
                <w:sz w:val="20"/>
                <w:szCs w:val="20"/>
                <w:lang w:val="it-IT"/>
              </w:rPr>
              <w:t xml:space="preserve"> de la FAO / </w:t>
            </w:r>
            <w:r w:rsidRPr="00C14678">
              <w:rPr>
                <w:rFonts w:ascii="Arial Nova Cond" w:hAnsi="Arial Nova Cond" w:cs="Calibri"/>
                <w:color w:val="4371C4"/>
                <w:sz w:val="20"/>
                <w:szCs w:val="20"/>
                <w:lang w:val="it-IT"/>
              </w:rPr>
              <w:t>Le linee guida devono essere sviluppare coerentemente ai Regolamenti UE sulla pesca e alle raccomandazioni FAO</w:t>
            </w:r>
          </w:p>
        </w:tc>
        <w:tc>
          <w:tcPr>
            <w:tcW w:w="1257" w:type="dxa"/>
            <w:tcBorders>
              <w:top w:val="nil"/>
              <w:left w:val="nil"/>
              <w:bottom w:val="single" w:sz="4" w:space="0" w:color="auto"/>
              <w:right w:val="single" w:sz="4" w:space="0" w:color="auto"/>
            </w:tcBorders>
            <w:vAlign w:val="center"/>
          </w:tcPr>
          <w:p w14:paraId="39E1864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GdT</w:t>
            </w:r>
            <w:proofErr w:type="spellEnd"/>
            <w:r w:rsidRPr="00C14678">
              <w:rPr>
                <w:rFonts w:ascii="Arial Nova Cond" w:hAnsi="Arial Nova Cond" w:cs="Calibri"/>
                <w:color w:val="000000"/>
                <w:sz w:val="20"/>
                <w:szCs w:val="20"/>
                <w:lang w:val="it-IT"/>
              </w:rPr>
              <w:t xml:space="preserve"> impacts / </w:t>
            </w:r>
            <w:r w:rsidRPr="00C14678">
              <w:rPr>
                <w:rFonts w:ascii="Arial Nova Cond" w:hAnsi="Arial Nova Cond" w:cs="Calibri"/>
                <w:color w:val="2D74B5"/>
                <w:sz w:val="20"/>
                <w:szCs w:val="20"/>
                <w:lang w:val="it-IT"/>
              </w:rPr>
              <w:t xml:space="preserve">Coordinatore del </w:t>
            </w:r>
            <w:proofErr w:type="spellStart"/>
            <w:r w:rsidRPr="00C14678">
              <w:rPr>
                <w:rFonts w:ascii="Arial Nova Cond" w:hAnsi="Arial Nova Cond" w:cs="Calibri"/>
                <w:color w:val="2D74B5"/>
                <w:sz w:val="20"/>
                <w:szCs w:val="20"/>
                <w:lang w:val="it-IT"/>
              </w:rPr>
              <w:t>GdL</w:t>
            </w:r>
            <w:proofErr w:type="spellEnd"/>
            <w:r w:rsidRPr="00C14678">
              <w:rPr>
                <w:rFonts w:ascii="Arial Nova Cond" w:hAnsi="Arial Nova Cond" w:cs="Calibri"/>
                <w:color w:val="2D74B5"/>
                <w:sz w:val="20"/>
                <w:szCs w:val="20"/>
                <w:lang w:val="it-IT"/>
              </w:rPr>
              <w:t xml:space="preserve"> impatti</w:t>
            </w:r>
          </w:p>
        </w:tc>
        <w:tc>
          <w:tcPr>
            <w:tcW w:w="1694" w:type="dxa"/>
            <w:tcBorders>
              <w:top w:val="nil"/>
              <w:left w:val="nil"/>
              <w:bottom w:val="single" w:sz="4" w:space="0" w:color="auto"/>
              <w:right w:val="single" w:sz="4" w:space="0" w:color="auto"/>
            </w:tcBorders>
            <w:vAlign w:val="center"/>
          </w:tcPr>
          <w:p w14:paraId="1BE943C3"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tcPr>
          <w:p w14:paraId="5ED94DE1"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tcPr>
          <w:p w14:paraId="518D99D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tcPr>
          <w:p w14:paraId="4054870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05CE00C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4B0079D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single" w:sz="4" w:space="0" w:color="auto"/>
              <w:right w:val="single" w:sz="4" w:space="0" w:color="auto"/>
            </w:tcBorders>
            <w:vAlign w:val="center"/>
          </w:tcPr>
          <w:p w14:paraId="6C4F9CC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tcPr>
          <w:p w14:paraId="453F40EF"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0DB69D8" w14:textId="77777777" w:rsidTr="00080BF1">
        <w:trPr>
          <w:trHeight w:val="1877"/>
        </w:trPr>
        <w:tc>
          <w:tcPr>
            <w:tcW w:w="937" w:type="dxa"/>
            <w:vMerge/>
            <w:tcBorders>
              <w:left w:val="single" w:sz="8" w:space="0" w:color="auto"/>
              <w:right w:val="single" w:sz="4" w:space="0" w:color="auto"/>
            </w:tcBorders>
            <w:shd w:val="clear" w:color="000000" w:fill="F4AF84"/>
            <w:vAlign w:val="center"/>
          </w:tcPr>
          <w:p w14:paraId="06CE03D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4" w:space="0" w:color="auto"/>
              <w:bottom w:val="single" w:sz="4" w:space="0" w:color="auto"/>
              <w:right w:val="single" w:sz="4" w:space="0" w:color="auto"/>
            </w:tcBorders>
            <w:vAlign w:val="center"/>
          </w:tcPr>
          <w:p w14:paraId="2876EA4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G-25c</w:t>
            </w:r>
          </w:p>
        </w:tc>
        <w:tc>
          <w:tcPr>
            <w:tcW w:w="577" w:type="dxa"/>
            <w:tcBorders>
              <w:top w:val="single" w:sz="4" w:space="0" w:color="auto"/>
              <w:left w:val="nil"/>
              <w:bottom w:val="single" w:sz="4" w:space="0" w:color="auto"/>
              <w:right w:val="single" w:sz="4" w:space="0" w:color="auto"/>
            </w:tcBorders>
            <w:vAlign w:val="center"/>
          </w:tcPr>
          <w:p w14:paraId="7505CF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4" w:space="0" w:color="auto"/>
              <w:left w:val="nil"/>
              <w:bottom w:val="single" w:sz="4" w:space="0" w:color="auto"/>
              <w:right w:val="single" w:sz="4" w:space="0" w:color="auto"/>
            </w:tcBorders>
            <w:vAlign w:val="center"/>
          </w:tcPr>
          <w:p w14:paraId="7B068A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Recherche, </w:t>
            </w:r>
            <w:proofErr w:type="spellStart"/>
            <w:r w:rsidRPr="00C14678">
              <w:rPr>
                <w:rFonts w:ascii="Arial Nova Cond" w:hAnsi="Arial Nova Cond" w:cs="Calibri"/>
                <w:color w:val="000000"/>
                <w:sz w:val="20"/>
                <w:szCs w:val="20"/>
                <w:lang w:val="it-IT"/>
              </w:rPr>
              <w:t>synthèse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diffusion</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encouragement</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l’application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conception</w:t>
            </w:r>
            <w:proofErr w:type="spellEnd"/>
            <w:r w:rsidRPr="00C14678">
              <w:rPr>
                <w:rFonts w:ascii="Arial Nova Cond" w:hAnsi="Arial Nova Cond" w:cs="Calibri"/>
                <w:color w:val="000000"/>
                <w:sz w:val="20"/>
                <w:szCs w:val="20"/>
                <w:lang w:val="it-IT"/>
              </w:rPr>
              <w:t xml:space="preserve"> et la </w:t>
            </w:r>
            <w:proofErr w:type="spellStart"/>
            <w:r w:rsidRPr="00C14678">
              <w:rPr>
                <w:rFonts w:ascii="Arial Nova Cond" w:hAnsi="Arial Nova Cond" w:cs="Calibri"/>
                <w:color w:val="000000"/>
                <w:sz w:val="20"/>
                <w:szCs w:val="20"/>
                <w:lang w:val="it-IT"/>
              </w:rPr>
              <w:t>rénovation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navires</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diminuer</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bruit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généré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cours</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navigation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Ricerca, sintesi, divulgazione e incoraggiamento dell’applicazione di linee guida nella progettazione e la rinnovazione delle navi per diminuire il rumore generato durante la navigazione</w:t>
            </w:r>
            <w:r w:rsidRPr="00C14678">
              <w:rPr>
                <w:rFonts w:ascii="Arial Nova Cond" w:hAnsi="Arial Nova Cond" w:cs="Calibri"/>
                <w:color w:val="000000"/>
                <w:sz w:val="20"/>
                <w:szCs w:val="20"/>
                <w:lang w:val="it-IT"/>
              </w:rPr>
              <w:t xml:space="preserve"> </w:t>
            </w:r>
          </w:p>
        </w:tc>
        <w:tc>
          <w:tcPr>
            <w:tcW w:w="1257" w:type="dxa"/>
            <w:tcBorders>
              <w:top w:val="single" w:sz="4" w:space="0" w:color="auto"/>
              <w:left w:val="nil"/>
              <w:bottom w:val="single" w:sz="4" w:space="0" w:color="auto"/>
              <w:right w:val="single" w:sz="4" w:space="0" w:color="auto"/>
            </w:tcBorders>
            <w:vAlign w:val="center"/>
          </w:tcPr>
          <w:p w14:paraId="4507638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Partenaire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Partner</w:t>
            </w:r>
          </w:p>
        </w:tc>
        <w:tc>
          <w:tcPr>
            <w:tcW w:w="1694" w:type="dxa"/>
            <w:tcBorders>
              <w:top w:val="single" w:sz="4" w:space="0" w:color="auto"/>
              <w:left w:val="nil"/>
              <w:bottom w:val="single" w:sz="4" w:space="0" w:color="auto"/>
              <w:right w:val="single" w:sz="4" w:space="0" w:color="auto"/>
            </w:tcBorders>
            <w:vAlign w:val="center"/>
          </w:tcPr>
          <w:p w14:paraId="47827E39"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single" w:sz="4" w:space="0" w:color="auto"/>
              <w:left w:val="nil"/>
              <w:bottom w:val="single" w:sz="4" w:space="0" w:color="auto"/>
              <w:right w:val="single" w:sz="4" w:space="0" w:color="auto"/>
            </w:tcBorders>
            <w:vAlign w:val="center"/>
          </w:tcPr>
          <w:p w14:paraId="7431296B"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4" w:space="0" w:color="auto"/>
              <w:left w:val="nil"/>
              <w:bottom w:val="single" w:sz="4" w:space="0" w:color="auto"/>
              <w:right w:val="single" w:sz="4" w:space="0" w:color="auto"/>
            </w:tcBorders>
            <w:vAlign w:val="center"/>
          </w:tcPr>
          <w:p w14:paraId="1D0EF07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single" w:sz="4" w:space="0" w:color="auto"/>
              <w:left w:val="nil"/>
              <w:bottom w:val="single" w:sz="4" w:space="0" w:color="auto"/>
              <w:right w:val="single" w:sz="4" w:space="0" w:color="auto"/>
            </w:tcBorders>
            <w:vAlign w:val="center"/>
          </w:tcPr>
          <w:p w14:paraId="612C1C8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744E9D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06F02A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tcPr>
          <w:p w14:paraId="46958D4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4" w:space="0" w:color="auto"/>
              <w:left w:val="nil"/>
              <w:bottom w:val="single" w:sz="4" w:space="0" w:color="auto"/>
              <w:right w:val="single" w:sz="4" w:space="0" w:color="auto"/>
            </w:tcBorders>
            <w:vAlign w:val="center"/>
          </w:tcPr>
          <w:p w14:paraId="725A64D6"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08B4997" w14:textId="77777777" w:rsidTr="00080BF1">
        <w:trPr>
          <w:trHeight w:val="1877"/>
        </w:trPr>
        <w:tc>
          <w:tcPr>
            <w:tcW w:w="937" w:type="dxa"/>
            <w:vMerge/>
            <w:tcBorders>
              <w:left w:val="single" w:sz="8" w:space="0" w:color="auto"/>
              <w:right w:val="single" w:sz="4" w:space="0" w:color="auto"/>
            </w:tcBorders>
            <w:shd w:val="clear" w:color="000000" w:fill="F4AF84"/>
            <w:vAlign w:val="center"/>
          </w:tcPr>
          <w:p w14:paraId="4C783FEF"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4" w:space="0" w:color="auto"/>
              <w:bottom w:val="single" w:sz="4" w:space="0" w:color="auto"/>
              <w:right w:val="single" w:sz="4" w:space="0" w:color="auto"/>
            </w:tcBorders>
            <w:vAlign w:val="center"/>
          </w:tcPr>
          <w:p w14:paraId="3C39A41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G-25b</w:t>
            </w:r>
          </w:p>
        </w:tc>
        <w:tc>
          <w:tcPr>
            <w:tcW w:w="577" w:type="dxa"/>
            <w:tcBorders>
              <w:top w:val="single" w:sz="4" w:space="0" w:color="auto"/>
              <w:left w:val="nil"/>
              <w:bottom w:val="single" w:sz="4" w:space="0" w:color="auto"/>
              <w:right w:val="single" w:sz="4" w:space="0" w:color="auto"/>
            </w:tcBorders>
            <w:vAlign w:val="center"/>
          </w:tcPr>
          <w:p w14:paraId="0A57FDC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4" w:space="0" w:color="auto"/>
              <w:left w:val="nil"/>
              <w:bottom w:val="single" w:sz="4" w:space="0" w:color="auto"/>
              <w:right w:val="single" w:sz="4" w:space="0" w:color="auto"/>
            </w:tcBorders>
            <w:vAlign w:val="center"/>
          </w:tcPr>
          <w:p w14:paraId="6CAEF6A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Soutien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initiatives</w:t>
            </w:r>
            <w:proofErr w:type="spellEnd"/>
            <w:r w:rsidRPr="00C14678">
              <w:rPr>
                <w:rFonts w:ascii="Arial Nova Cond" w:hAnsi="Arial Nova Cond" w:cs="Calibri"/>
                <w:color w:val="000000"/>
                <w:sz w:val="20"/>
                <w:szCs w:val="20"/>
                <w:lang w:val="it-IT"/>
              </w:rPr>
              <w:t xml:space="preserve"> pour le </w:t>
            </w:r>
            <w:proofErr w:type="spellStart"/>
            <w:r w:rsidRPr="00C14678">
              <w:rPr>
                <w:rFonts w:ascii="Arial Nova Cond" w:hAnsi="Arial Nova Cond" w:cs="Calibri"/>
                <w:color w:val="000000"/>
                <w:sz w:val="20"/>
                <w:szCs w:val="20"/>
                <w:lang w:val="it-IT"/>
              </w:rPr>
              <w:t>confinement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polluants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embarcations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plaisance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ports / </w:t>
            </w:r>
            <w:r w:rsidRPr="00C14678">
              <w:rPr>
                <w:rFonts w:ascii="Arial Nova Cond" w:hAnsi="Arial Nova Cond" w:cs="Calibri"/>
                <w:color w:val="4371C4"/>
                <w:sz w:val="20"/>
                <w:szCs w:val="20"/>
                <w:lang w:val="it-IT"/>
              </w:rPr>
              <w:t>Supporto di iniziative nei porti per il contenimento di inquinanti da parte delle imbarcazioni da diporto</w:t>
            </w:r>
            <w:r w:rsidRPr="00C14678">
              <w:rPr>
                <w:rFonts w:ascii="Arial Nova Cond" w:hAnsi="Arial Nova Cond" w:cs="Calibri"/>
                <w:color w:val="000000"/>
                <w:sz w:val="20"/>
                <w:szCs w:val="20"/>
                <w:lang w:val="it-IT"/>
              </w:rPr>
              <w:t xml:space="preserve"> </w:t>
            </w:r>
          </w:p>
        </w:tc>
        <w:tc>
          <w:tcPr>
            <w:tcW w:w="1257" w:type="dxa"/>
            <w:tcBorders>
              <w:top w:val="single" w:sz="4" w:space="0" w:color="auto"/>
              <w:left w:val="nil"/>
              <w:bottom w:val="single" w:sz="4" w:space="0" w:color="auto"/>
              <w:right w:val="single" w:sz="4" w:space="0" w:color="auto"/>
            </w:tcBorders>
            <w:vAlign w:val="center"/>
          </w:tcPr>
          <w:p w14:paraId="0F397C8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Partenaire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Partner</w:t>
            </w:r>
          </w:p>
        </w:tc>
        <w:tc>
          <w:tcPr>
            <w:tcW w:w="1694" w:type="dxa"/>
            <w:tcBorders>
              <w:top w:val="single" w:sz="4" w:space="0" w:color="auto"/>
              <w:left w:val="nil"/>
              <w:bottom w:val="single" w:sz="4" w:space="0" w:color="auto"/>
              <w:right w:val="single" w:sz="4" w:space="0" w:color="auto"/>
            </w:tcBorders>
            <w:vAlign w:val="center"/>
          </w:tcPr>
          <w:p w14:paraId="2B6BE7E5"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single" w:sz="4" w:space="0" w:color="auto"/>
              <w:left w:val="nil"/>
              <w:bottom w:val="single" w:sz="4" w:space="0" w:color="auto"/>
              <w:right w:val="single" w:sz="4" w:space="0" w:color="auto"/>
            </w:tcBorders>
            <w:vAlign w:val="center"/>
          </w:tcPr>
          <w:p w14:paraId="65ABF848"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4" w:space="0" w:color="auto"/>
              <w:left w:val="nil"/>
              <w:bottom w:val="single" w:sz="4" w:space="0" w:color="auto"/>
              <w:right w:val="single" w:sz="4" w:space="0" w:color="auto"/>
            </w:tcBorders>
            <w:vAlign w:val="center"/>
          </w:tcPr>
          <w:p w14:paraId="1160D5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single" w:sz="4" w:space="0" w:color="auto"/>
              <w:left w:val="nil"/>
              <w:bottom w:val="single" w:sz="4" w:space="0" w:color="auto"/>
              <w:right w:val="single" w:sz="4" w:space="0" w:color="auto"/>
            </w:tcBorders>
            <w:vAlign w:val="center"/>
          </w:tcPr>
          <w:p w14:paraId="4AFB8A9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2EFF894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1C4185B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tcPr>
          <w:p w14:paraId="18B4788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4" w:space="0" w:color="auto"/>
              <w:left w:val="nil"/>
              <w:bottom w:val="single" w:sz="4" w:space="0" w:color="auto"/>
              <w:right w:val="single" w:sz="4" w:space="0" w:color="auto"/>
            </w:tcBorders>
            <w:vAlign w:val="center"/>
          </w:tcPr>
          <w:p w14:paraId="5E81B1B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025F6FD" w14:textId="77777777" w:rsidTr="00080BF1">
        <w:trPr>
          <w:trHeight w:val="1877"/>
        </w:trPr>
        <w:tc>
          <w:tcPr>
            <w:tcW w:w="937" w:type="dxa"/>
            <w:vMerge/>
            <w:tcBorders>
              <w:left w:val="single" w:sz="8" w:space="0" w:color="auto"/>
              <w:bottom w:val="single" w:sz="4" w:space="0" w:color="000000"/>
              <w:right w:val="nil"/>
            </w:tcBorders>
            <w:shd w:val="clear" w:color="000000" w:fill="F4AF84"/>
            <w:vAlign w:val="center"/>
          </w:tcPr>
          <w:p w14:paraId="6A9301B7"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8" w:space="0" w:color="auto"/>
              <w:bottom w:val="single" w:sz="8" w:space="0" w:color="auto"/>
              <w:right w:val="single" w:sz="4" w:space="0" w:color="auto"/>
            </w:tcBorders>
            <w:shd w:val="clear" w:color="auto" w:fill="FABF8F" w:themeFill="accent6" w:themeFillTint="99"/>
            <w:vAlign w:val="center"/>
          </w:tcPr>
          <w:p w14:paraId="24B5BDD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b/>
                <w:bCs/>
                <w:color w:val="000000"/>
                <w:sz w:val="20"/>
                <w:szCs w:val="20"/>
                <w:lang w:val="it-IT"/>
              </w:rPr>
              <w:t>G-26</w:t>
            </w:r>
          </w:p>
        </w:tc>
        <w:tc>
          <w:tcPr>
            <w:tcW w:w="57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6B40E4AD" w14:textId="77777777" w:rsidR="00080BF1" w:rsidRPr="00C14678" w:rsidRDefault="00080BF1" w:rsidP="0051100A">
            <w:pPr>
              <w:jc w:val="center"/>
              <w:rPr>
                <w:rFonts w:ascii="Arial Nova Cond" w:hAnsi="Arial Nova Cond" w:cs="Calibri"/>
                <w:b/>
                <w:bCs/>
                <w:color w:val="4371C4"/>
                <w:sz w:val="20"/>
                <w:szCs w:val="20"/>
                <w:lang w:val="it-IT"/>
              </w:rPr>
            </w:pPr>
            <w:r w:rsidRPr="00C14678">
              <w:rPr>
                <w:rFonts w:ascii="Arial Nova Cond" w:hAnsi="Arial Nova Cond" w:cs="Calibri"/>
                <w:b/>
                <w:bCs/>
                <w:color w:val="4371C4"/>
                <w:sz w:val="20"/>
                <w:szCs w:val="20"/>
                <w:lang w:val="it-IT"/>
              </w:rPr>
              <w:t>H</w:t>
            </w:r>
          </w:p>
        </w:tc>
        <w:tc>
          <w:tcPr>
            <w:tcW w:w="4466"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391BF8D" w14:textId="77777777" w:rsidR="00080BF1" w:rsidRPr="00C14678" w:rsidRDefault="00080BF1" w:rsidP="0051100A">
            <w:pPr>
              <w:rPr>
                <w:rFonts w:ascii="Arial Nova Cond" w:hAnsi="Arial Nova Cond" w:cs="Calibri"/>
                <w:b/>
                <w:bCs/>
                <w:color w:val="4371C4"/>
                <w:sz w:val="20"/>
                <w:szCs w:val="20"/>
                <w:lang w:val="it-IT"/>
              </w:rPr>
            </w:pPr>
            <w:proofErr w:type="spellStart"/>
            <w:r w:rsidRPr="00C14678">
              <w:rPr>
                <w:rFonts w:ascii="Arial Nova Cond" w:hAnsi="Arial Nova Cond" w:cs="Calibri"/>
                <w:b/>
                <w:bCs/>
                <w:color w:val="000000"/>
                <w:sz w:val="20"/>
                <w:szCs w:val="20"/>
                <w:lang w:val="it-IT"/>
              </w:rPr>
              <w:t>Analyse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nouvelles </w:t>
            </w:r>
            <w:proofErr w:type="spellStart"/>
            <w:r w:rsidRPr="00C14678">
              <w:rPr>
                <w:rFonts w:ascii="Arial Nova Cond" w:hAnsi="Arial Nova Cond" w:cs="Calibri"/>
                <w:b/>
                <w:bCs/>
                <w:color w:val="000000"/>
                <w:sz w:val="20"/>
                <w:szCs w:val="20"/>
                <w:lang w:val="it-IT"/>
              </w:rPr>
              <w:t>lois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réglementations</w:t>
            </w:r>
            <w:proofErr w:type="spellEnd"/>
            <w:r w:rsidRPr="00C14678">
              <w:rPr>
                <w:rFonts w:ascii="Arial Nova Cond" w:hAnsi="Arial Nova Cond" w:cs="Calibri"/>
                <w:b/>
                <w:bCs/>
                <w:color w:val="000000"/>
                <w:sz w:val="20"/>
                <w:szCs w:val="20"/>
                <w:lang w:val="it-IT"/>
              </w:rPr>
              <w:t xml:space="preserve"> sur la </w:t>
            </w:r>
            <w:proofErr w:type="spellStart"/>
            <w:r w:rsidRPr="00C14678">
              <w:rPr>
                <w:rFonts w:ascii="Arial Nova Cond" w:hAnsi="Arial Nova Cond" w:cs="Calibri"/>
                <w:b/>
                <w:bCs/>
                <w:color w:val="000000"/>
                <w:sz w:val="20"/>
                <w:szCs w:val="20"/>
                <w:lang w:val="it-IT"/>
              </w:rPr>
              <w:t>pêche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la </w:t>
            </w:r>
            <w:proofErr w:type="spellStart"/>
            <w:r w:rsidRPr="00C14678">
              <w:rPr>
                <w:rFonts w:ascii="Arial Nova Cond" w:hAnsi="Arial Nova Cond" w:cs="Calibri"/>
                <w:b/>
                <w:bCs/>
                <w:color w:val="000000"/>
                <w:sz w:val="20"/>
                <w:szCs w:val="20"/>
                <w:lang w:val="it-IT"/>
              </w:rPr>
              <w:t>perspective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4371C4"/>
                <w:sz w:val="20"/>
                <w:szCs w:val="20"/>
                <w:lang w:val="it-IT"/>
              </w:rPr>
              <w:t>Analisi nuove leggi e regolamenti sulla pesca in prospettiva Pelagos</w:t>
            </w:r>
          </w:p>
          <w:p w14:paraId="796E640E" w14:textId="77777777" w:rsidR="00080BF1" w:rsidRPr="00C14678" w:rsidRDefault="00080BF1" w:rsidP="0051100A">
            <w:pPr>
              <w:rPr>
                <w:rFonts w:ascii="Arial Nova Cond" w:hAnsi="Arial Nova Cond" w:cs="Calibri"/>
                <w:b/>
                <w:bCs/>
                <w:color w:val="4371C4"/>
                <w:sz w:val="20"/>
                <w:szCs w:val="20"/>
                <w:lang w:val="it-IT"/>
              </w:rPr>
            </w:pPr>
          </w:p>
        </w:tc>
        <w:tc>
          <w:tcPr>
            <w:tcW w:w="125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1B01532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WG </w:t>
            </w:r>
            <w:proofErr w:type="spellStart"/>
            <w:r w:rsidRPr="00C14678">
              <w:rPr>
                <w:rFonts w:ascii="Arial Nova Cond" w:hAnsi="Arial Nova Cond" w:cs="Calibri"/>
                <w:b/>
                <w:bCs/>
                <w:color w:val="000000"/>
                <w:sz w:val="20"/>
                <w:szCs w:val="20"/>
                <w:lang w:val="it-IT"/>
              </w:rPr>
              <w:t>Law</w:t>
            </w:r>
            <w:proofErr w:type="spellEnd"/>
          </w:p>
          <w:p w14:paraId="1CDF4EB1" w14:textId="77777777" w:rsidR="00080BF1" w:rsidRPr="00C14678" w:rsidRDefault="00080BF1" w:rsidP="0051100A">
            <w:pPr>
              <w:rPr>
                <w:rFonts w:ascii="Arial Nova Cond" w:hAnsi="Arial Nova Cond" w:cs="Calibri"/>
                <w:b/>
                <w:bCs/>
                <w:color w:val="000000"/>
                <w:sz w:val="20"/>
                <w:szCs w:val="20"/>
                <w:lang w:val="it-IT"/>
              </w:rPr>
            </w:pPr>
          </w:p>
        </w:tc>
        <w:tc>
          <w:tcPr>
            <w:tcW w:w="1694"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DDAA222" w14:textId="77777777" w:rsidR="00080BF1" w:rsidRPr="00C14678" w:rsidRDefault="00080BF1" w:rsidP="0051100A">
            <w:pPr>
              <w:rPr>
                <w:rFonts w:ascii="Arial Nova Cond" w:hAnsi="Arial Nova Cond" w:cs="Calibri"/>
                <w:b/>
                <w:bCs/>
                <w:color w:val="4472C4"/>
                <w:sz w:val="20"/>
                <w:szCs w:val="20"/>
                <w:lang w:val="it-IT"/>
              </w:rPr>
            </w:pPr>
            <w:r w:rsidRPr="00C14678">
              <w:rPr>
                <w:rFonts w:ascii="Arial Nova Cond" w:hAnsi="Arial Nova Cond" w:cs="Calibri"/>
                <w:b/>
                <w:bCs/>
                <w:color w:val="000000" w:themeColor="text1"/>
                <w:sz w:val="20"/>
                <w:szCs w:val="20"/>
                <w:lang w:val="it-IT"/>
              </w:rPr>
              <w:t xml:space="preserve">SP, </w:t>
            </w:r>
            <w:proofErr w:type="spellStart"/>
            <w:r w:rsidRPr="00C14678">
              <w:rPr>
                <w:rFonts w:ascii="Arial Nova Cond" w:hAnsi="Arial Nova Cond" w:cs="Calibri"/>
                <w:b/>
                <w:bCs/>
                <w:color w:val="000000" w:themeColor="text1"/>
                <w:sz w:val="20"/>
                <w:szCs w:val="20"/>
                <w:lang w:val="it-IT"/>
              </w:rPr>
              <w:t>Représentants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des</w:t>
            </w:r>
            <w:proofErr w:type="spellEnd"/>
            <w:r w:rsidRPr="00C14678">
              <w:rPr>
                <w:rFonts w:ascii="Arial Nova Cond" w:hAnsi="Arial Nova Cond" w:cs="Calibri"/>
                <w:b/>
                <w:bCs/>
                <w:color w:val="000000" w:themeColor="text1"/>
                <w:sz w:val="20"/>
                <w:szCs w:val="20"/>
                <w:lang w:val="it-IT"/>
              </w:rPr>
              <w:br/>
            </w:r>
            <w:proofErr w:type="spellStart"/>
            <w:r w:rsidRPr="00C14678">
              <w:rPr>
                <w:rFonts w:ascii="Arial Nova Cond" w:hAnsi="Arial Nova Cond" w:cs="Calibri"/>
                <w:b/>
                <w:bCs/>
                <w:color w:val="000000" w:themeColor="text1"/>
                <w:sz w:val="20"/>
                <w:szCs w:val="20"/>
                <w:lang w:val="it-IT"/>
              </w:rPr>
              <w:t>départements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nationaux</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des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pêches</w:t>
            </w:r>
            <w:proofErr w:type="spellEnd"/>
            <w:r w:rsidRPr="00C14678">
              <w:rPr>
                <w:rFonts w:ascii="Arial Nova Cond" w:hAnsi="Arial Nova Cond" w:cs="Calibri"/>
                <w:b/>
                <w:bCs/>
                <w:color w:val="000000" w:themeColor="text1"/>
                <w:sz w:val="20"/>
                <w:szCs w:val="20"/>
                <w:lang w:val="it-IT"/>
              </w:rPr>
              <w:t xml:space="preserve"> / </w:t>
            </w:r>
            <w:r w:rsidRPr="00C14678">
              <w:rPr>
                <w:rFonts w:ascii="Arial Nova Cond" w:hAnsi="Arial Nova Cond" w:cs="Calibri"/>
                <w:b/>
                <w:bCs/>
                <w:color w:val="4472C4"/>
                <w:sz w:val="20"/>
                <w:szCs w:val="20"/>
                <w:lang w:val="it-IT"/>
              </w:rPr>
              <w:t>SP, rappresentanti dei dipartimenti nazionali della pesca</w:t>
            </w:r>
          </w:p>
          <w:p w14:paraId="078AD749" w14:textId="77777777" w:rsidR="00080BF1" w:rsidRPr="00C14678" w:rsidRDefault="00080BF1" w:rsidP="0051100A">
            <w:pPr>
              <w:rPr>
                <w:rFonts w:ascii="Arial Nova Cond" w:hAnsi="Arial Nova Cond" w:cs="Calibri"/>
                <w:b/>
                <w:bCs/>
                <w:color w:val="000000"/>
                <w:sz w:val="20"/>
                <w:szCs w:val="20"/>
                <w:lang w:val="it-IT"/>
              </w:rPr>
            </w:pPr>
          </w:p>
        </w:tc>
        <w:tc>
          <w:tcPr>
            <w:tcW w:w="2283"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7471B254" w14:textId="77777777" w:rsidR="00080BF1" w:rsidRPr="00C14678" w:rsidRDefault="00080BF1" w:rsidP="0051100A">
            <w:pPr>
              <w:rPr>
                <w:rFonts w:ascii="Arial Nova Cond" w:hAnsi="Arial Nova Cond" w:cs="Calibri"/>
                <w:b/>
                <w:bCs/>
                <w:color w:val="000000" w:themeColor="text1"/>
                <w:sz w:val="20"/>
                <w:szCs w:val="20"/>
                <w:lang w:val="it-IT"/>
              </w:rPr>
            </w:pPr>
            <w:proofErr w:type="spellStart"/>
            <w:r w:rsidRPr="00C14678">
              <w:rPr>
                <w:rFonts w:ascii="Arial Nova Cond" w:hAnsi="Arial Nova Cond" w:cs="Calibri"/>
                <w:b/>
                <w:bCs/>
                <w:color w:val="000000" w:themeColor="text1"/>
                <w:sz w:val="20"/>
                <w:szCs w:val="20"/>
                <w:lang w:val="it-IT"/>
              </w:rPr>
              <w:t>Document</w:t>
            </w:r>
            <w:proofErr w:type="spellEnd"/>
            <w:r w:rsidRPr="00C14678">
              <w:rPr>
                <w:rFonts w:ascii="Arial Nova Cond" w:hAnsi="Arial Nova Cond" w:cs="Calibri"/>
                <w:b/>
                <w:bCs/>
                <w:color w:val="000000" w:themeColor="text1"/>
                <w:sz w:val="20"/>
                <w:szCs w:val="20"/>
                <w:lang w:val="it-IT"/>
              </w:rPr>
              <w:t xml:space="preserve"> de </w:t>
            </w:r>
            <w:proofErr w:type="spellStart"/>
            <w:r w:rsidRPr="00C14678">
              <w:rPr>
                <w:rFonts w:ascii="Arial Nova Cond" w:hAnsi="Arial Nova Cond" w:cs="Calibri"/>
                <w:b/>
                <w:bCs/>
                <w:color w:val="000000" w:themeColor="text1"/>
                <w:sz w:val="20"/>
                <w:szCs w:val="20"/>
                <w:lang w:val="it-IT"/>
              </w:rPr>
              <w:t>synthèse</w:t>
            </w:r>
            <w:proofErr w:type="spellEnd"/>
            <w:r w:rsidRPr="00C14678">
              <w:rPr>
                <w:rFonts w:ascii="Arial Nova Cond" w:hAnsi="Arial Nova Cond" w:cs="Calibri"/>
                <w:b/>
                <w:bCs/>
                <w:color w:val="000000" w:themeColor="text1"/>
                <w:sz w:val="20"/>
                <w:szCs w:val="20"/>
                <w:lang w:val="it-IT"/>
              </w:rPr>
              <w:br/>
              <w:t>/ Documento di sintesi</w:t>
            </w:r>
          </w:p>
          <w:p w14:paraId="48D3442A" w14:textId="77777777" w:rsidR="00080BF1" w:rsidRPr="00C14678" w:rsidRDefault="00080BF1" w:rsidP="0051100A">
            <w:pPr>
              <w:rPr>
                <w:rFonts w:ascii="Arial Nova Cond" w:hAnsi="Arial Nova Cond" w:cs="Calibri"/>
                <w:b/>
                <w:bCs/>
                <w:color w:val="000000"/>
                <w:sz w:val="20"/>
                <w:szCs w:val="20"/>
                <w:lang w:val="it-IT"/>
              </w:rPr>
            </w:pPr>
          </w:p>
        </w:tc>
        <w:tc>
          <w:tcPr>
            <w:tcW w:w="1108"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6BEADEA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w:t>
            </w:r>
          </w:p>
        </w:tc>
        <w:tc>
          <w:tcPr>
            <w:tcW w:w="183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C6C1C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4A82126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7B09301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1"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A86DC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4" w:space="0" w:color="auto"/>
              <w:left w:val="nil"/>
              <w:bottom w:val="single" w:sz="4" w:space="0" w:color="auto"/>
              <w:right w:val="single" w:sz="8" w:space="0" w:color="auto"/>
            </w:tcBorders>
            <w:shd w:val="clear" w:color="auto" w:fill="FABF8F" w:themeFill="accent6" w:themeFillTint="99"/>
            <w:vAlign w:val="center"/>
          </w:tcPr>
          <w:p w14:paraId="12C2A44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7307B5BA" w14:textId="77777777" w:rsidTr="00080BF1">
        <w:trPr>
          <w:trHeight w:val="620"/>
        </w:trPr>
        <w:tc>
          <w:tcPr>
            <w:tcW w:w="13113" w:type="dxa"/>
            <w:gridSpan w:val="8"/>
            <w:tcBorders>
              <w:top w:val="single" w:sz="4" w:space="0" w:color="auto"/>
              <w:left w:val="single" w:sz="8" w:space="0" w:color="auto"/>
              <w:bottom w:val="single" w:sz="8" w:space="0" w:color="auto"/>
              <w:right w:val="single" w:sz="4" w:space="0" w:color="000000"/>
            </w:tcBorders>
            <w:shd w:val="clear" w:color="000000" w:fill="F4B084"/>
            <w:vAlign w:val="center"/>
            <w:hideMark/>
          </w:tcPr>
          <w:p w14:paraId="5B8119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TOTAL DOMAINE COHABITATION</w:t>
            </w:r>
            <w:r w:rsidRPr="00C14678">
              <w:rPr>
                <w:rFonts w:ascii="Arial Nova Cond" w:hAnsi="Arial Nova Cond" w:cs="Calibri"/>
                <w:b/>
                <w:bCs/>
                <w:color w:val="000000"/>
                <w:sz w:val="20"/>
                <w:szCs w:val="20"/>
                <w:lang w:val="it-IT"/>
              </w:rPr>
              <w:br/>
            </w:r>
            <w:r w:rsidRPr="00C14678">
              <w:rPr>
                <w:rFonts w:ascii="Arial Nova Cond" w:hAnsi="Arial Nova Cond" w:cs="Calibri"/>
                <w:b/>
                <w:bCs/>
                <w:color w:val="4F81BD"/>
                <w:sz w:val="20"/>
                <w:szCs w:val="20"/>
                <w:lang w:val="it-IT"/>
              </w:rPr>
              <w:t xml:space="preserve">TOTALE DOMINIO </w:t>
            </w:r>
            <w:r w:rsidRPr="00C14678">
              <w:rPr>
                <w:rFonts w:ascii="Arial Nova Cond" w:hAnsi="Arial Nova Cond" w:cs="Calibri"/>
                <w:b/>
                <w:bCs/>
                <w:color w:val="2C74B5"/>
                <w:sz w:val="20"/>
                <w:szCs w:val="20"/>
                <w:lang w:val="it-IT"/>
              </w:rPr>
              <w:t>COABITAZIONE</w:t>
            </w:r>
          </w:p>
        </w:tc>
        <w:tc>
          <w:tcPr>
            <w:tcW w:w="183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2C222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56.000 €</w:t>
            </w:r>
          </w:p>
        </w:tc>
        <w:tc>
          <w:tcPr>
            <w:tcW w:w="1816"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CAE206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F1F0E7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409,00 €</w:t>
            </w:r>
          </w:p>
        </w:tc>
        <w:tc>
          <w:tcPr>
            <w:tcW w:w="1551"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157A578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4" w:space="0" w:color="auto"/>
              <w:left w:val="nil"/>
              <w:bottom w:val="single" w:sz="8" w:space="0" w:color="auto"/>
              <w:right w:val="single" w:sz="8" w:space="0" w:color="auto"/>
            </w:tcBorders>
            <w:shd w:val="clear" w:color="auto" w:fill="FABF8F" w:themeFill="accent6" w:themeFillTint="99"/>
            <w:vAlign w:val="center"/>
            <w:hideMark/>
          </w:tcPr>
          <w:p w14:paraId="117C925D"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55.591,00 € </w:t>
            </w:r>
          </w:p>
        </w:tc>
      </w:tr>
    </w:tbl>
    <w:p w14:paraId="09D38667"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418"/>
      </w:tblGrid>
      <w:tr w:rsidR="00080BF1" w:rsidRPr="00C14678" w14:paraId="7B9B3CB0" w14:textId="77777777" w:rsidTr="00080BF1">
        <w:trPr>
          <w:trHeight w:val="490"/>
        </w:trPr>
        <w:tc>
          <w:tcPr>
            <w:tcW w:w="21972"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2D7CB34"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Gouvernance</w:t>
            </w:r>
            <w:proofErr w:type="spellEnd"/>
            <w:r w:rsidRPr="00C14678">
              <w:rPr>
                <w:rFonts w:ascii="Arial Nova Cond" w:hAnsi="Arial Nova Cond" w:cs="Calibri"/>
                <w:b/>
                <w:bCs/>
                <w:color w:val="000000"/>
                <w:lang w:val="it-IT"/>
              </w:rPr>
              <w:t xml:space="preserve"> de l'Accord / </w:t>
            </w:r>
            <w:r w:rsidRPr="00C14678">
              <w:rPr>
                <w:rFonts w:ascii="Arial Nova Cond" w:hAnsi="Arial Nova Cond" w:cs="Calibri"/>
                <w:b/>
                <w:bCs/>
                <w:color w:val="2D5295"/>
                <w:lang w:val="it-IT"/>
              </w:rPr>
              <w:t>Governance dell'Accordo</w:t>
            </w:r>
          </w:p>
        </w:tc>
      </w:tr>
      <w:tr w:rsidR="00080BF1" w:rsidRPr="00C14678" w14:paraId="5D211202" w14:textId="77777777" w:rsidTr="00080B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0D7431F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3DAE68B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6F4EC7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4CFD2ED0"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8BCC31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5C947C67"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77566B7"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7DF2588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553A983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43EE752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2E107C8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4987404E"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64BADF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7023ECE6"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2D4439D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2D6B40AD"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69CEB57"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1B29C68" w14:textId="77777777" w:rsidTr="00080BF1">
        <w:trPr>
          <w:trHeight w:val="5126"/>
        </w:trPr>
        <w:tc>
          <w:tcPr>
            <w:tcW w:w="937" w:type="dxa"/>
            <w:vMerge w:val="restart"/>
            <w:tcBorders>
              <w:top w:val="nil"/>
              <w:left w:val="single" w:sz="8" w:space="0" w:color="auto"/>
              <w:bottom w:val="single" w:sz="4" w:space="0" w:color="000000"/>
              <w:right w:val="single" w:sz="8" w:space="0" w:color="auto"/>
            </w:tcBorders>
            <w:shd w:val="clear" w:color="auto" w:fill="BFBFBF" w:themeFill="background1" w:themeFillShade="BF"/>
            <w:textDirection w:val="btLr"/>
            <w:vAlign w:val="center"/>
            <w:hideMark/>
          </w:tcPr>
          <w:p w14:paraId="27F9C2F9"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Une nouvelle vision / </w:t>
            </w:r>
            <w:r w:rsidRPr="00C14678">
              <w:rPr>
                <w:rFonts w:ascii="Arial Nova Cond" w:hAnsi="Arial Nova Cond" w:cs="Calibri"/>
                <w:b/>
                <w:bCs/>
                <w:color w:val="2D74B5"/>
                <w:sz w:val="20"/>
                <w:szCs w:val="20"/>
                <w:lang w:val="it-IT"/>
              </w:rPr>
              <w:t>Una nuova visione</w:t>
            </w:r>
          </w:p>
        </w:tc>
        <w:tc>
          <w:tcPr>
            <w:tcW w:w="791" w:type="dxa"/>
            <w:tcBorders>
              <w:top w:val="nil"/>
              <w:left w:val="nil"/>
              <w:bottom w:val="single" w:sz="4" w:space="0" w:color="auto"/>
              <w:right w:val="single" w:sz="4" w:space="0" w:color="auto"/>
            </w:tcBorders>
            <w:shd w:val="clear" w:color="auto" w:fill="D9D9D9" w:themeFill="background1" w:themeFillShade="D9"/>
            <w:vAlign w:val="center"/>
            <w:hideMark/>
          </w:tcPr>
          <w:p w14:paraId="33B9830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6EE482B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4F770117"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Coordination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financement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deux</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themes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prioritaires</w:t>
            </w:r>
            <w:proofErr w:type="spellEnd"/>
            <w:r w:rsidRPr="00C14678">
              <w:rPr>
                <w:rFonts w:ascii="Arial Nova Cond" w:hAnsi="Arial Nova Cond" w:cs="Calibri"/>
                <w:b/>
                <w:bCs/>
                <w:color w:val="000000"/>
                <w:sz w:val="20"/>
                <w:szCs w:val="20"/>
                <w:lang w:val="it-IT"/>
              </w:rPr>
              <w:t xml:space="preserve"> pour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Parties / </w:t>
            </w:r>
            <w:r w:rsidRPr="00C14678">
              <w:rPr>
                <w:rFonts w:ascii="Arial Nova Cond" w:hAnsi="Arial Nova Cond" w:cs="Calibri"/>
                <w:b/>
                <w:bCs/>
                <w:color w:val="2D74B5"/>
                <w:sz w:val="20"/>
                <w:szCs w:val="20"/>
                <w:lang w:val="it-IT"/>
              </w:rPr>
              <w:t xml:space="preserve">Coordinamento e finanziamento dei due temi prioritari per le Parti </w:t>
            </w:r>
            <w:proofErr w:type="spellStart"/>
            <w:r w:rsidRPr="00C14678">
              <w:rPr>
                <w:rFonts w:ascii="Arial Nova Cond" w:hAnsi="Arial Nova Cond" w:cs="Calibri"/>
                <w:color w:val="000000"/>
                <w:sz w:val="20"/>
                <w:szCs w:val="20"/>
                <w:lang w:val="it-IT"/>
              </w:rPr>
              <w:t>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thèmes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prioritaires</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Parties se </w:t>
            </w:r>
            <w:proofErr w:type="spellStart"/>
            <w:r w:rsidRPr="00C14678">
              <w:rPr>
                <w:rFonts w:ascii="Arial Nova Cond" w:hAnsi="Arial Nova Cond" w:cs="Calibri"/>
                <w:color w:val="000000"/>
                <w:sz w:val="20"/>
                <w:szCs w:val="20"/>
                <w:lang w:val="it-IT"/>
              </w:rPr>
              <w:t>concentreront</w:t>
            </w:r>
            <w:proofErr w:type="spellEnd"/>
            <w:r w:rsidRPr="00C14678">
              <w:rPr>
                <w:rFonts w:ascii="Arial Nova Cond" w:hAnsi="Arial Nova Cond" w:cs="Calibri"/>
                <w:color w:val="000000"/>
                <w:sz w:val="20"/>
                <w:szCs w:val="20"/>
                <w:lang w:val="it-IT"/>
              </w:rPr>
              <w:t xml:space="preserve">: (a) à court terme sur l'engagement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locales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compétentes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et (b) à </w:t>
            </w:r>
            <w:proofErr w:type="spellStart"/>
            <w:r w:rsidRPr="00C14678">
              <w:rPr>
                <w:rFonts w:ascii="Arial Nova Cond" w:hAnsi="Arial Nova Cond" w:cs="Calibri"/>
                <w:color w:val="000000"/>
                <w:sz w:val="20"/>
                <w:szCs w:val="20"/>
                <w:lang w:val="it-IT"/>
              </w:rPr>
              <w:t>moyen</w:t>
            </w:r>
            <w:proofErr w:type="spellEnd"/>
            <w:r w:rsidRPr="00C14678">
              <w:rPr>
                <w:rFonts w:ascii="Arial Nova Cond" w:hAnsi="Arial Nova Cond" w:cs="Calibri"/>
                <w:color w:val="000000"/>
                <w:sz w:val="20"/>
                <w:szCs w:val="20"/>
                <w:lang w:val="it-IT"/>
              </w:rPr>
              <w:t xml:space="preserve"> terme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cycle</w:t>
            </w:r>
            <w:proofErr w:type="spellEnd"/>
            <w:r w:rsidRPr="00C14678">
              <w:rPr>
                <w:rFonts w:ascii="Arial Nova Cond" w:hAnsi="Arial Nova Cond" w:cs="Calibri"/>
                <w:color w:val="000000"/>
                <w:sz w:val="20"/>
                <w:szCs w:val="20"/>
                <w:lang w:val="it-IT"/>
              </w:rPr>
              <w:t xml:space="preserve"> de 6 ans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Plan de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sur l’adoption et la mise d’ une </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concrètes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même</w:t>
            </w:r>
            <w:proofErr w:type="spellEnd"/>
            <w:r w:rsidRPr="00C14678">
              <w:rPr>
                <w:rFonts w:ascii="Arial Nova Cond" w:hAnsi="Arial Nova Cond" w:cs="Calibri"/>
                <w:color w:val="000000"/>
                <w:sz w:val="20"/>
                <w:szCs w:val="20"/>
                <w:lang w:val="it-IT"/>
              </w:rPr>
              <w:t xml:space="preserve"> si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contexte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temporaire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expérimental</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Parties </w:t>
            </w:r>
            <w:proofErr w:type="spellStart"/>
            <w:r w:rsidRPr="00C14678">
              <w:rPr>
                <w:rFonts w:ascii="Arial Nova Cond" w:hAnsi="Arial Nova Cond" w:cs="Calibri"/>
                <w:color w:val="000000"/>
                <w:sz w:val="20"/>
                <w:szCs w:val="20"/>
                <w:lang w:val="it-IT"/>
              </w:rPr>
              <w:t>contractantes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auront</w:t>
            </w:r>
            <w:proofErr w:type="spellEnd"/>
            <w:r w:rsidRPr="00C14678">
              <w:rPr>
                <w:rFonts w:ascii="Arial Nova Cond" w:hAnsi="Arial Nova Cond" w:cs="Calibri"/>
                <w:color w:val="000000"/>
                <w:sz w:val="20"/>
                <w:szCs w:val="20"/>
                <w:lang w:val="it-IT"/>
              </w:rPr>
              <w:t xml:space="preserve"> un rôle </w:t>
            </w:r>
            <w:proofErr w:type="spellStart"/>
            <w:r w:rsidRPr="00C14678">
              <w:rPr>
                <w:rFonts w:ascii="Arial Nova Cond" w:hAnsi="Arial Nova Cond" w:cs="Calibri"/>
                <w:color w:val="000000"/>
                <w:sz w:val="20"/>
                <w:szCs w:val="20"/>
                <w:lang w:val="it-IT"/>
              </w:rPr>
              <w:t>clé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négociation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et la </w:t>
            </w:r>
            <w:proofErr w:type="spellStart"/>
            <w:r w:rsidRPr="00C14678">
              <w:rPr>
                <w:rFonts w:ascii="Arial Nova Cond" w:hAnsi="Arial Nova Cond" w:cs="Calibri"/>
                <w:color w:val="000000"/>
                <w:sz w:val="20"/>
                <w:szCs w:val="20"/>
                <w:lang w:val="it-IT"/>
              </w:rPr>
              <w:t>facilitation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leur</w:t>
            </w:r>
            <w:proofErr w:type="spellEnd"/>
            <w:r w:rsidRPr="00C14678">
              <w:rPr>
                <w:rFonts w:ascii="Arial Nova Cond" w:hAnsi="Arial Nova Cond" w:cs="Calibri"/>
                <w:color w:val="000000"/>
                <w:sz w:val="20"/>
                <w:szCs w:val="20"/>
                <w:lang w:val="it-IT"/>
              </w:rPr>
              <w:t xml:space="preserve"> mise en </w:t>
            </w:r>
            <w:proofErr w:type="spellStart"/>
            <w:r w:rsidRPr="00C14678">
              <w:rPr>
                <w:rFonts w:ascii="Arial Nova Cond" w:hAnsi="Arial Nova Cond" w:cs="Calibri"/>
                <w:color w:val="000000"/>
                <w:sz w:val="20"/>
                <w:szCs w:val="20"/>
                <w:lang w:val="it-IT"/>
              </w:rPr>
              <w:t>œuvre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 xml:space="preserve">Questi due temi </w:t>
            </w:r>
            <w:proofErr w:type="spellStart"/>
            <w:r w:rsidRPr="00C14678">
              <w:rPr>
                <w:rFonts w:ascii="Arial Nova Cond" w:hAnsi="Arial Nova Cond" w:cs="Calibri"/>
                <w:color w:val="4371C4"/>
                <w:sz w:val="20"/>
                <w:szCs w:val="20"/>
                <w:lang w:val="it-IT"/>
              </w:rPr>
              <w:t>proritari</w:t>
            </w:r>
            <w:proofErr w:type="spellEnd"/>
            <w:r w:rsidRPr="00C14678">
              <w:rPr>
                <w:rFonts w:ascii="Arial Nova Cond" w:hAnsi="Arial Nova Cond" w:cs="Calibri"/>
                <w:color w:val="4371C4"/>
                <w:sz w:val="20"/>
                <w:szCs w:val="20"/>
                <w:lang w:val="it-IT"/>
              </w:rPr>
              <w:t xml:space="preserve"> per le Parti si concentreranno: (a) a breve termine sul coinvolgimento delle autorità locali competenti e delle parti interessate e (b) a medio termine (entro il ciclo di 6 anni del Piano di Gestione) sull’adozione e sull’</w:t>
            </w:r>
            <w:proofErr w:type="spellStart"/>
            <w:r w:rsidRPr="00C14678">
              <w:rPr>
                <w:rFonts w:ascii="Arial Nova Cond" w:hAnsi="Arial Nova Cond" w:cs="Calibri"/>
                <w:color w:val="4371C4"/>
                <w:sz w:val="20"/>
                <w:szCs w:val="20"/>
                <w:lang w:val="it-IT"/>
              </w:rPr>
              <w:t>attuazionedi</w:t>
            </w:r>
            <w:proofErr w:type="spellEnd"/>
            <w:r w:rsidRPr="00C14678">
              <w:rPr>
                <w:rFonts w:ascii="Arial Nova Cond" w:hAnsi="Arial Nova Cond" w:cs="Calibri"/>
                <w:color w:val="4371C4"/>
                <w:sz w:val="20"/>
                <w:szCs w:val="20"/>
                <w:lang w:val="it-IT"/>
              </w:rPr>
              <w:t xml:space="preserve"> una o due concrete misure di gestione, anche se in un contesto temporaneo o sperimentale. Le Parti contraenti avranno un ruolo chiave nel negoziare queste misure e nel facilitarne l'attuazione. </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2371B72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Coordinateur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identifié</w:t>
            </w:r>
            <w:proofErr w:type="spellEnd"/>
            <w:r w:rsidRPr="00C14678">
              <w:rPr>
                <w:rFonts w:ascii="Arial Nova Cond" w:hAnsi="Arial Nova Cond" w:cs="Calibri"/>
                <w:color w:val="000000"/>
                <w:sz w:val="20"/>
                <w:szCs w:val="20"/>
                <w:lang w:val="it-IT"/>
              </w:rPr>
              <w:t xml:space="preserve"> par la </w:t>
            </w:r>
            <w:proofErr w:type="spellStart"/>
            <w:r w:rsidRPr="00C14678">
              <w:rPr>
                <w:rFonts w:ascii="Arial Nova Cond" w:hAnsi="Arial Nova Cond" w:cs="Calibri"/>
                <w:color w:val="000000"/>
                <w:sz w:val="20"/>
                <w:szCs w:val="20"/>
                <w:lang w:val="it-IT"/>
              </w:rPr>
              <w:t>Partie</w:t>
            </w:r>
            <w:proofErr w:type="spellEnd"/>
            <w:r w:rsidRPr="00C14678">
              <w:rPr>
                <w:rFonts w:ascii="Arial Nova Cond" w:hAnsi="Arial Nova Cond" w:cs="Calibri"/>
                <w:color w:val="000000"/>
                <w:sz w:val="20"/>
                <w:szCs w:val="20"/>
                <w:lang w:val="it-IT"/>
              </w:rPr>
              <w:t xml:space="preserve"> leader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thème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Coordinatore individuato dalla Parte leader del tema</w:t>
            </w:r>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5C8B5CC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Parties,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SP, CST, Parti, stakeholder</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69733EC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concrètes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Misure di gestione concrete</w:t>
            </w:r>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053CDF4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0B4F09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21EEC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2772CAD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79DD20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auto" w:fill="D9D9D9" w:themeFill="background1" w:themeFillShade="D9"/>
            <w:vAlign w:val="center"/>
            <w:hideMark/>
          </w:tcPr>
          <w:p w14:paraId="332C33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100.000,00 €</w:t>
            </w:r>
          </w:p>
        </w:tc>
      </w:tr>
      <w:tr w:rsidR="00080BF1" w:rsidRPr="00C14678" w14:paraId="7CA5168B" w14:textId="77777777" w:rsidTr="00080BF1">
        <w:trPr>
          <w:trHeight w:val="93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C2721B0"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044449F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1a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4AD620E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13BA3E01" w14:textId="77777777" w:rsidR="00080BF1" w:rsidRPr="00C14678" w:rsidRDefault="00080BF1" w:rsidP="0051100A">
            <w:pPr>
              <w:rPr>
                <w:rFonts w:ascii="Arial Nova Cond" w:hAnsi="Arial Nova Cond" w:cs="Calibri"/>
                <w:color w:val="4472C4"/>
                <w:sz w:val="20"/>
                <w:szCs w:val="20"/>
                <w:lang w:val="it-IT"/>
              </w:rPr>
            </w:pPr>
            <w:r w:rsidRPr="00C14678">
              <w:rPr>
                <w:rFonts w:ascii="Arial Nova Cond" w:hAnsi="Arial Nova Cond" w:cs="Calibri"/>
                <w:b/>
                <w:bCs/>
                <w:smallCaps/>
                <w:color w:val="FF0000"/>
                <w:sz w:val="20"/>
                <w:szCs w:val="20"/>
                <w:lang w:val="it-IT"/>
              </w:rPr>
              <w:t xml:space="preserve">Pelagos </w:t>
            </w:r>
            <w:proofErr w:type="spellStart"/>
            <w:r w:rsidRPr="00C14678">
              <w:rPr>
                <w:rFonts w:ascii="Arial Nova Cond" w:hAnsi="Arial Nova Cond" w:cs="Calibri"/>
                <w:b/>
                <w:bCs/>
                <w:smallCaps/>
                <w:color w:val="FF0000"/>
                <w:sz w:val="20"/>
                <w:szCs w:val="20"/>
                <w:lang w:val="it-IT"/>
              </w:rPr>
              <w:t>fights</w:t>
            </w:r>
            <w:proofErr w:type="spellEnd"/>
            <w:r w:rsidRPr="00C14678">
              <w:rPr>
                <w:rFonts w:ascii="Arial Nova Cond" w:hAnsi="Arial Nova Cond" w:cs="Calibri"/>
                <w:b/>
                <w:bCs/>
                <w:smallCaps/>
                <w:color w:val="FF0000"/>
                <w:sz w:val="20"/>
                <w:szCs w:val="20"/>
                <w:lang w:val="it-IT"/>
              </w:rPr>
              <w:t xml:space="preserve"> </w:t>
            </w:r>
            <w:proofErr w:type="spellStart"/>
            <w:r w:rsidRPr="00C14678">
              <w:rPr>
                <w:rFonts w:ascii="Arial Nova Cond" w:hAnsi="Arial Nova Cond" w:cs="Calibri"/>
                <w:b/>
                <w:bCs/>
                <w:smallCaps/>
                <w:color w:val="FF0000"/>
                <w:sz w:val="20"/>
                <w:szCs w:val="20"/>
                <w:lang w:val="it-IT"/>
              </w:rPr>
              <w:t>against</w:t>
            </w:r>
            <w:proofErr w:type="spellEnd"/>
            <w:r w:rsidRPr="00C14678">
              <w:rPr>
                <w:rFonts w:ascii="Arial Nova Cond" w:hAnsi="Arial Nova Cond" w:cs="Calibri"/>
                <w:b/>
                <w:bCs/>
                <w:smallCaps/>
                <w:color w:val="FF0000"/>
                <w:sz w:val="20"/>
                <w:szCs w:val="20"/>
                <w:lang w:val="it-IT"/>
              </w:rPr>
              <w:t xml:space="preserve"> </w:t>
            </w:r>
            <w:proofErr w:type="spellStart"/>
            <w:r w:rsidRPr="00C14678">
              <w:rPr>
                <w:rFonts w:ascii="Arial Nova Cond" w:hAnsi="Arial Nova Cond" w:cs="Calibri"/>
                <w:b/>
                <w:bCs/>
                <w:smallCaps/>
                <w:color w:val="FF0000"/>
                <w:sz w:val="20"/>
                <w:szCs w:val="20"/>
                <w:lang w:val="it-IT"/>
              </w:rPr>
              <w:t>pollution</w:t>
            </w:r>
            <w:proofErr w:type="spellEnd"/>
            <w:r w:rsidRPr="00C14678">
              <w:rPr>
                <w:rFonts w:ascii="Arial Nova Cond" w:hAnsi="Arial Nova Cond" w:cs="Calibri"/>
                <w:color w:val="FF0000"/>
                <w:sz w:val="20"/>
                <w:szCs w:val="20"/>
                <w:lang w:val="it-IT"/>
              </w:rPr>
              <w:br/>
            </w:r>
            <w:r w:rsidRPr="00C14678">
              <w:rPr>
                <w:rFonts w:ascii="Arial Nova Cond" w:hAnsi="Arial Nova Cond" w:cs="Calibri"/>
                <w:sz w:val="20"/>
                <w:szCs w:val="20"/>
                <w:lang w:val="it-IT"/>
              </w:rPr>
              <w:br/>
            </w:r>
            <w:proofErr w:type="spellStart"/>
            <w:r w:rsidRPr="00C14678">
              <w:rPr>
                <w:rFonts w:ascii="Arial Nova Cond" w:hAnsi="Arial Nova Cond" w:cs="Calibri"/>
                <w:sz w:val="20"/>
                <w:szCs w:val="20"/>
                <w:lang w:val="it-IT"/>
              </w:rPr>
              <w:t>Voir</w:t>
            </w:r>
            <w:proofErr w:type="spellEnd"/>
            <w:r w:rsidRPr="00C14678">
              <w:rPr>
                <w:rFonts w:ascii="Arial Nova Cond" w:hAnsi="Arial Nova Cond" w:cs="Calibri"/>
                <w:sz w:val="20"/>
                <w:szCs w:val="20"/>
                <w:lang w:val="it-IT"/>
              </w:rPr>
              <w:t xml:space="preserve"> le plan de </w:t>
            </w:r>
            <w:proofErr w:type="spellStart"/>
            <w:r w:rsidRPr="00C14678">
              <w:rPr>
                <w:rFonts w:ascii="Arial Nova Cond" w:hAnsi="Arial Nova Cond" w:cs="Calibri"/>
                <w:sz w:val="20"/>
                <w:szCs w:val="20"/>
                <w:lang w:val="it-IT"/>
              </w:rPr>
              <w:t>gestion</w:t>
            </w:r>
            <w:proofErr w:type="spellEnd"/>
            <w:r w:rsidRPr="00C14678">
              <w:rPr>
                <w:rFonts w:ascii="Arial Nova Cond" w:hAnsi="Arial Nova Cond" w:cs="Calibri"/>
                <w:sz w:val="20"/>
                <w:szCs w:val="20"/>
                <w:lang w:val="it-IT"/>
              </w:rPr>
              <w:t xml:space="preserve"> Pelagos 2022-2027 pour </w:t>
            </w:r>
            <w:proofErr w:type="spellStart"/>
            <w:r w:rsidRPr="00C14678">
              <w:rPr>
                <w:rFonts w:ascii="Arial Nova Cond" w:hAnsi="Arial Nova Cond" w:cs="Calibri"/>
                <w:sz w:val="20"/>
                <w:szCs w:val="20"/>
                <w:lang w:val="it-IT"/>
              </w:rPr>
              <w:t>tous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les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détails</w:t>
            </w:r>
            <w:proofErr w:type="spellEnd"/>
            <w:r w:rsidRPr="00C14678">
              <w:rPr>
                <w:rFonts w:ascii="Arial Nova Cond" w:hAnsi="Arial Nova Cond" w:cs="Calibri"/>
                <w:sz w:val="20"/>
                <w:szCs w:val="20"/>
                <w:lang w:val="it-IT"/>
              </w:rPr>
              <w:t xml:space="preserve"> sur ce </w:t>
            </w:r>
            <w:proofErr w:type="spellStart"/>
            <w:r w:rsidRPr="00C14678">
              <w:rPr>
                <w:rFonts w:ascii="Arial Nova Cond" w:hAnsi="Arial Nova Cond" w:cs="Calibri"/>
                <w:sz w:val="20"/>
                <w:szCs w:val="20"/>
                <w:lang w:val="it-IT"/>
              </w:rPr>
              <w:t>thème</w:t>
            </w:r>
            <w:proofErr w:type="spellEnd"/>
            <w:r w:rsidRPr="00C14678">
              <w:rPr>
                <w:rFonts w:ascii="Arial Nova Cond" w:hAnsi="Arial Nova Cond" w:cs="Calibri"/>
                <w:sz w:val="20"/>
                <w:szCs w:val="20"/>
                <w:lang w:val="it-IT"/>
              </w:rPr>
              <w:t xml:space="preserve"> / </w:t>
            </w:r>
            <w:r w:rsidRPr="00C14678">
              <w:rPr>
                <w:rFonts w:ascii="Arial Nova Cond" w:hAnsi="Arial Nova Cond" w:cs="Calibri"/>
                <w:color w:val="4472C4"/>
                <w:sz w:val="20"/>
                <w:szCs w:val="20"/>
                <w:lang w:val="it-IT"/>
              </w:rPr>
              <w:t>Si veda il Piano di Gestione Pelagos 2022-2027 per tutti i dettagli su questo tema</w:t>
            </w:r>
          </w:p>
          <w:p w14:paraId="6AE96349" w14:textId="77777777" w:rsidR="00080BF1" w:rsidRPr="00C14678" w:rsidRDefault="00080BF1" w:rsidP="00080BF1">
            <w:pPr>
              <w:pStyle w:val="Paragrafoelenco"/>
              <w:widowControl w:val="0"/>
              <w:numPr>
                <w:ilvl w:val="0"/>
                <w:numId w:val="488"/>
              </w:numPr>
              <w:autoSpaceDE w:val="0"/>
              <w:autoSpaceDN w:val="0"/>
              <w:contextualSpacing w:val="0"/>
              <w:rPr>
                <w:rFonts w:ascii="Arial Nova Cond" w:hAnsi="Arial Nova Cond" w:cs="Calibri"/>
                <w:color w:val="FF0000"/>
                <w:sz w:val="20"/>
                <w:szCs w:val="20"/>
                <w:lang w:val="it-IT" w:eastAsia="it-IT"/>
              </w:rPr>
            </w:pPr>
            <w:proofErr w:type="spellStart"/>
            <w:r w:rsidRPr="00C14678">
              <w:rPr>
                <w:rFonts w:ascii="Arial Nova Cond" w:hAnsi="Arial Nova Cond" w:cs="Calibri"/>
                <w:color w:val="000000"/>
                <w:sz w:val="20"/>
                <w:szCs w:val="20"/>
                <w:lang w:val="it-IT" w:eastAsia="it-IT"/>
              </w:rPr>
              <w:t>Utilisation</w:t>
            </w:r>
            <w:proofErr w:type="spellEnd"/>
            <w:r w:rsidRPr="00C14678">
              <w:rPr>
                <w:rFonts w:ascii="Arial Nova Cond" w:hAnsi="Arial Nova Cond" w:cs="Calibri"/>
                <w:color w:val="000000"/>
                <w:sz w:val="20"/>
                <w:szCs w:val="20"/>
                <w:lang w:val="it-IT" w:eastAsia="it-IT"/>
              </w:rPr>
              <w:t xml:space="preserve"> “Joint </w:t>
            </w:r>
            <w:proofErr w:type="spellStart"/>
            <w:r w:rsidRPr="00C14678">
              <w:rPr>
                <w:rFonts w:ascii="Arial Nova Cond" w:hAnsi="Arial Nova Cond" w:cs="Calibri"/>
                <w:color w:val="000000"/>
                <w:sz w:val="20"/>
                <w:szCs w:val="20"/>
                <w:lang w:val="it-IT" w:eastAsia="it-IT"/>
              </w:rPr>
              <w:t>protocol</w:t>
            </w:r>
            <w:proofErr w:type="spellEnd"/>
            <w:r w:rsidRPr="00C14678">
              <w:rPr>
                <w:rFonts w:ascii="Arial Nova Cond" w:hAnsi="Arial Nova Cond" w:cs="Calibri"/>
                <w:color w:val="000000"/>
                <w:sz w:val="20"/>
                <w:szCs w:val="20"/>
                <w:lang w:val="it-IT" w:eastAsia="it-IT"/>
              </w:rPr>
              <w:t xml:space="preserve"> (FR, IT, MC) for long </w:t>
            </w:r>
            <w:proofErr w:type="spellStart"/>
            <w:r w:rsidRPr="00C14678">
              <w:rPr>
                <w:rFonts w:ascii="Arial Nova Cond" w:hAnsi="Arial Nova Cond" w:cs="Calibri"/>
                <w:color w:val="000000"/>
                <w:sz w:val="20"/>
                <w:szCs w:val="20"/>
                <w:lang w:val="it-IT" w:eastAsia="it-IT"/>
              </w:rPr>
              <w:t>term</w:t>
            </w:r>
            <w:proofErr w:type="spellEnd"/>
            <w:r w:rsidRPr="00C14678">
              <w:rPr>
                <w:rFonts w:ascii="Arial Nova Cond" w:hAnsi="Arial Nova Cond" w:cs="Calibri"/>
                <w:color w:val="000000"/>
                <w:sz w:val="20"/>
                <w:szCs w:val="20"/>
                <w:lang w:val="it-IT" w:eastAsia="it-IT"/>
              </w:rPr>
              <w:t xml:space="preserve"> monitoring on </w:t>
            </w:r>
            <w:proofErr w:type="spellStart"/>
            <w:r w:rsidRPr="00C14678">
              <w:rPr>
                <w:rFonts w:ascii="Arial Nova Cond" w:hAnsi="Arial Nova Cond" w:cs="Calibri"/>
                <w:color w:val="000000"/>
                <w:sz w:val="20"/>
                <w:szCs w:val="20"/>
                <w:lang w:val="it-IT" w:eastAsia="it-IT"/>
              </w:rPr>
              <w:t>chemical</w:t>
            </w:r>
            <w:proofErr w:type="spellEnd"/>
            <w:r w:rsidRPr="00C14678">
              <w:rPr>
                <w:rFonts w:ascii="Arial Nova Cond" w:hAnsi="Arial Nova Cond" w:cs="Calibri"/>
                <w:color w:val="000000"/>
                <w:sz w:val="20"/>
                <w:szCs w:val="20"/>
                <w:lang w:val="it-IT" w:eastAsia="it-IT"/>
              </w:rPr>
              <w:t xml:space="preserve"> and </w:t>
            </w:r>
            <w:proofErr w:type="spellStart"/>
            <w:r w:rsidRPr="00C14678">
              <w:rPr>
                <w:rFonts w:ascii="Arial Nova Cond" w:hAnsi="Arial Nova Cond" w:cs="Calibri"/>
                <w:color w:val="000000"/>
                <w:sz w:val="20"/>
                <w:szCs w:val="20"/>
                <w:lang w:val="it-IT" w:eastAsia="it-IT"/>
              </w:rPr>
              <w:t>biological</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contamination</w:t>
            </w:r>
            <w:proofErr w:type="spellEnd"/>
            <w:r w:rsidRPr="00C14678">
              <w:rPr>
                <w:rFonts w:ascii="Arial Nova Cond" w:hAnsi="Arial Nova Cond" w:cs="Calibri"/>
                <w:color w:val="000000"/>
                <w:sz w:val="20"/>
                <w:szCs w:val="20"/>
                <w:lang w:val="it-IT" w:eastAsia="it-IT"/>
              </w:rPr>
              <w:t xml:space="preserve"> of marine </w:t>
            </w:r>
            <w:proofErr w:type="spellStart"/>
            <w:r w:rsidRPr="00C14678">
              <w:rPr>
                <w:rFonts w:ascii="Arial Nova Cond" w:hAnsi="Arial Nova Cond" w:cs="Calibri"/>
                <w:color w:val="000000"/>
                <w:sz w:val="20"/>
                <w:szCs w:val="20"/>
                <w:lang w:val="it-IT" w:eastAsia="it-IT"/>
              </w:rPr>
              <w:t>mammals</w:t>
            </w:r>
            <w:proofErr w:type="spellEnd"/>
            <w:r w:rsidRPr="00C14678">
              <w:rPr>
                <w:rFonts w:ascii="Arial Nova Cond" w:hAnsi="Arial Nova Cond" w:cs="Calibri"/>
                <w:color w:val="000000"/>
                <w:sz w:val="20"/>
                <w:szCs w:val="20"/>
                <w:lang w:val="it-IT" w:eastAsia="it-IT"/>
              </w:rPr>
              <w:t xml:space="preserve"> in the Pelagos </w:t>
            </w:r>
            <w:proofErr w:type="spellStart"/>
            <w:r w:rsidRPr="00C14678">
              <w:rPr>
                <w:rFonts w:ascii="Arial Nova Cond" w:hAnsi="Arial Nova Cond" w:cs="Calibri"/>
                <w:color w:val="000000"/>
                <w:sz w:val="20"/>
                <w:szCs w:val="20"/>
                <w:lang w:val="it-IT" w:eastAsia="it-IT"/>
              </w:rPr>
              <w:t>Sanctuary</w:t>
            </w:r>
            <w:proofErr w:type="spellEnd"/>
            <w:r w:rsidRPr="00C14678">
              <w:rPr>
                <w:rFonts w:ascii="Arial Nova Cond" w:hAnsi="Arial Nova Cond" w:cs="Calibri"/>
                <w:color w:val="000000"/>
                <w:sz w:val="20"/>
                <w:szCs w:val="20"/>
                <w:lang w:val="it-IT" w:eastAsia="it-IT"/>
              </w:rPr>
              <w:t xml:space="preserve">” et sa </w:t>
            </w:r>
            <w:proofErr w:type="spellStart"/>
            <w:r w:rsidRPr="00C14678">
              <w:rPr>
                <w:rFonts w:ascii="Arial Nova Cond" w:hAnsi="Arial Nova Cond" w:cs="Calibri"/>
                <w:color w:val="000000"/>
                <w:sz w:val="20"/>
                <w:szCs w:val="20"/>
                <w:lang w:val="it-IT" w:eastAsia="it-IT"/>
              </w:rPr>
              <w:t>diffusion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auprès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acteurs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nationaux</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concernés</w:t>
            </w:r>
            <w:proofErr w:type="spellEnd"/>
            <w:r w:rsidRPr="00C14678">
              <w:rPr>
                <w:rFonts w:ascii="Arial Nova Cond" w:hAnsi="Arial Nova Cond" w:cs="Calibri"/>
                <w:color w:val="000000"/>
                <w:sz w:val="20"/>
                <w:szCs w:val="20"/>
                <w:lang w:val="it-IT" w:eastAsia="it-IT"/>
              </w:rPr>
              <w:t xml:space="preserve"> et en </w:t>
            </w:r>
            <w:proofErr w:type="spellStart"/>
            <w:r w:rsidRPr="00C14678">
              <w:rPr>
                <w:rFonts w:ascii="Arial Nova Cond" w:hAnsi="Arial Nova Cond" w:cs="Calibri"/>
                <w:color w:val="000000"/>
                <w:sz w:val="20"/>
                <w:szCs w:val="20"/>
                <w:lang w:val="it-IT" w:eastAsia="it-IT"/>
              </w:rPr>
              <w:t>évaluant</w:t>
            </w:r>
            <w:proofErr w:type="spellEnd"/>
            <w:r w:rsidRPr="00C14678">
              <w:rPr>
                <w:rFonts w:ascii="Arial Nova Cond" w:hAnsi="Arial Nova Cond" w:cs="Calibri"/>
                <w:color w:val="000000"/>
                <w:sz w:val="20"/>
                <w:szCs w:val="20"/>
                <w:lang w:val="it-IT" w:eastAsia="it-IT"/>
              </w:rPr>
              <w:t xml:space="preserve"> l’</w:t>
            </w:r>
            <w:proofErr w:type="spellStart"/>
            <w:r w:rsidRPr="00C14678">
              <w:rPr>
                <w:rFonts w:ascii="Arial Nova Cond" w:hAnsi="Arial Nova Cond" w:cs="Calibri"/>
                <w:color w:val="000000"/>
                <w:sz w:val="20"/>
                <w:szCs w:val="20"/>
                <w:lang w:val="it-IT" w:eastAsia="it-IT"/>
              </w:rPr>
              <w:t>opportunité</w:t>
            </w:r>
            <w:proofErr w:type="spellEnd"/>
            <w:r w:rsidRPr="00C14678">
              <w:rPr>
                <w:rFonts w:ascii="Arial Nova Cond" w:hAnsi="Arial Nova Cond" w:cs="Calibri"/>
                <w:color w:val="000000"/>
                <w:sz w:val="20"/>
                <w:szCs w:val="20"/>
                <w:lang w:val="it-IT" w:eastAsia="it-IT"/>
              </w:rPr>
              <w:t xml:space="preserve"> de l'</w:t>
            </w:r>
            <w:proofErr w:type="spellStart"/>
            <w:r w:rsidRPr="00C14678">
              <w:rPr>
                <w:rFonts w:ascii="Arial Nova Cond" w:hAnsi="Arial Nova Cond" w:cs="Calibri"/>
                <w:color w:val="000000"/>
                <w:sz w:val="20"/>
                <w:szCs w:val="20"/>
                <w:lang w:val="it-IT" w:eastAsia="it-IT"/>
              </w:rPr>
              <w:t>étendre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au-delà</w:t>
            </w:r>
            <w:proofErr w:type="spellEnd"/>
            <w:r w:rsidRPr="00C14678">
              <w:rPr>
                <w:rFonts w:ascii="Arial Nova Cond" w:hAnsi="Arial Nova Cond" w:cs="Calibri"/>
                <w:color w:val="000000"/>
                <w:sz w:val="20"/>
                <w:szCs w:val="20"/>
                <w:lang w:val="it-IT" w:eastAsia="it-IT"/>
              </w:rPr>
              <w:t xml:space="preserve"> de la zone </w:t>
            </w:r>
            <w:proofErr w:type="spellStart"/>
            <w:r w:rsidRPr="00C14678">
              <w:rPr>
                <w:rFonts w:ascii="Arial Nova Cond" w:hAnsi="Arial Nova Cond" w:cs="Calibri"/>
                <w:color w:val="000000"/>
                <w:sz w:val="20"/>
                <w:szCs w:val="20"/>
                <w:lang w:val="it-IT" w:eastAsia="it-IT"/>
              </w:rPr>
              <w:t>du</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Sanctuaire</w:t>
            </w:r>
            <w:proofErr w:type="spellEnd"/>
            <w:r w:rsidRPr="00C14678">
              <w:rPr>
                <w:rFonts w:ascii="Arial Nova Cond" w:hAnsi="Arial Nova Cond" w:cs="Calibri"/>
                <w:color w:val="000000"/>
                <w:sz w:val="20"/>
                <w:szCs w:val="20"/>
                <w:lang w:val="it-IT" w:eastAsia="it-IT"/>
              </w:rPr>
              <w:t xml:space="preserve"> /</w:t>
            </w:r>
            <w:r w:rsidRPr="00C14678">
              <w:rPr>
                <w:rFonts w:ascii="Times New Roman" w:hAnsi="Times New Roman"/>
                <w:color w:val="000000"/>
                <w:sz w:val="20"/>
                <w:szCs w:val="20"/>
                <w:lang w:val="it-IT"/>
              </w:rPr>
              <w:t xml:space="preserve"> </w:t>
            </w:r>
            <w:r w:rsidRPr="00C14678">
              <w:rPr>
                <w:rFonts w:ascii="Arial Nova Cond" w:hAnsi="Arial Nova Cond" w:cs="Calibri"/>
                <w:color w:val="4472C4"/>
                <w:sz w:val="20"/>
                <w:szCs w:val="20"/>
                <w:lang w:val="it-IT" w:eastAsia="it-IT"/>
              </w:rPr>
              <w:t xml:space="preserve">utilizzo del “Joint </w:t>
            </w:r>
            <w:proofErr w:type="spellStart"/>
            <w:r w:rsidRPr="00C14678">
              <w:rPr>
                <w:rFonts w:ascii="Arial Nova Cond" w:hAnsi="Arial Nova Cond" w:cs="Calibri"/>
                <w:color w:val="4472C4"/>
                <w:sz w:val="20"/>
                <w:szCs w:val="20"/>
                <w:lang w:val="it-IT" w:eastAsia="it-IT"/>
              </w:rPr>
              <w:t>protocol</w:t>
            </w:r>
            <w:proofErr w:type="spellEnd"/>
            <w:r w:rsidRPr="00C14678">
              <w:rPr>
                <w:rFonts w:ascii="Arial Nova Cond" w:hAnsi="Arial Nova Cond" w:cs="Calibri"/>
                <w:color w:val="4472C4"/>
                <w:sz w:val="20"/>
                <w:szCs w:val="20"/>
                <w:lang w:val="it-IT" w:eastAsia="it-IT"/>
              </w:rPr>
              <w:t xml:space="preserve"> (FR, IT, MC) for long </w:t>
            </w:r>
            <w:proofErr w:type="spellStart"/>
            <w:r w:rsidRPr="00C14678">
              <w:rPr>
                <w:rFonts w:ascii="Arial Nova Cond" w:hAnsi="Arial Nova Cond" w:cs="Calibri"/>
                <w:color w:val="4472C4"/>
                <w:sz w:val="20"/>
                <w:szCs w:val="20"/>
                <w:lang w:val="it-IT" w:eastAsia="it-IT"/>
              </w:rPr>
              <w:t>term</w:t>
            </w:r>
            <w:proofErr w:type="spellEnd"/>
            <w:r w:rsidRPr="00C14678">
              <w:rPr>
                <w:rFonts w:ascii="Arial Nova Cond" w:hAnsi="Arial Nova Cond" w:cs="Calibri"/>
                <w:color w:val="4472C4"/>
                <w:sz w:val="20"/>
                <w:szCs w:val="20"/>
                <w:lang w:val="it-IT" w:eastAsia="it-IT"/>
              </w:rPr>
              <w:t xml:space="preserve"> monitoring on </w:t>
            </w:r>
            <w:proofErr w:type="spellStart"/>
            <w:r w:rsidRPr="00C14678">
              <w:rPr>
                <w:rFonts w:ascii="Arial Nova Cond" w:hAnsi="Arial Nova Cond" w:cs="Calibri"/>
                <w:color w:val="4472C4"/>
                <w:sz w:val="20"/>
                <w:szCs w:val="20"/>
                <w:lang w:val="it-IT" w:eastAsia="it-IT"/>
              </w:rPr>
              <w:t>chemical</w:t>
            </w:r>
            <w:proofErr w:type="spellEnd"/>
            <w:r w:rsidRPr="00C14678">
              <w:rPr>
                <w:rFonts w:ascii="Arial Nova Cond" w:hAnsi="Arial Nova Cond" w:cs="Calibri"/>
                <w:color w:val="4472C4"/>
                <w:sz w:val="20"/>
                <w:szCs w:val="20"/>
                <w:lang w:val="it-IT" w:eastAsia="it-IT"/>
              </w:rPr>
              <w:t xml:space="preserve"> and </w:t>
            </w:r>
            <w:proofErr w:type="spellStart"/>
            <w:r w:rsidRPr="00C14678">
              <w:rPr>
                <w:rFonts w:ascii="Arial Nova Cond" w:hAnsi="Arial Nova Cond" w:cs="Calibri"/>
                <w:color w:val="4472C4"/>
                <w:sz w:val="20"/>
                <w:szCs w:val="20"/>
                <w:lang w:val="it-IT" w:eastAsia="it-IT"/>
              </w:rPr>
              <w:t>biological</w:t>
            </w:r>
            <w:proofErr w:type="spellEnd"/>
            <w:r w:rsidRPr="00C14678">
              <w:rPr>
                <w:rFonts w:ascii="Arial Nova Cond" w:hAnsi="Arial Nova Cond" w:cs="Calibri"/>
                <w:color w:val="4472C4"/>
                <w:sz w:val="20"/>
                <w:szCs w:val="20"/>
                <w:lang w:val="it-IT" w:eastAsia="it-IT"/>
              </w:rPr>
              <w:t xml:space="preserve"> </w:t>
            </w:r>
            <w:proofErr w:type="spellStart"/>
            <w:r w:rsidRPr="00C14678">
              <w:rPr>
                <w:rFonts w:ascii="Arial Nova Cond" w:hAnsi="Arial Nova Cond" w:cs="Calibri"/>
                <w:color w:val="4472C4"/>
                <w:sz w:val="20"/>
                <w:szCs w:val="20"/>
                <w:lang w:val="it-IT" w:eastAsia="it-IT"/>
              </w:rPr>
              <w:t>contamination</w:t>
            </w:r>
            <w:proofErr w:type="spellEnd"/>
            <w:r w:rsidRPr="00C14678">
              <w:rPr>
                <w:rFonts w:ascii="Arial Nova Cond" w:hAnsi="Arial Nova Cond" w:cs="Calibri"/>
                <w:color w:val="4472C4"/>
                <w:sz w:val="20"/>
                <w:szCs w:val="20"/>
                <w:lang w:val="it-IT" w:eastAsia="it-IT"/>
              </w:rPr>
              <w:t xml:space="preserve"> of marine </w:t>
            </w:r>
            <w:proofErr w:type="spellStart"/>
            <w:r w:rsidRPr="00C14678">
              <w:rPr>
                <w:rFonts w:ascii="Arial Nova Cond" w:hAnsi="Arial Nova Cond" w:cs="Calibri"/>
                <w:color w:val="4472C4"/>
                <w:sz w:val="20"/>
                <w:szCs w:val="20"/>
                <w:lang w:val="it-IT" w:eastAsia="it-IT"/>
              </w:rPr>
              <w:t>mammals</w:t>
            </w:r>
            <w:proofErr w:type="spellEnd"/>
            <w:r w:rsidRPr="00C14678">
              <w:rPr>
                <w:rFonts w:ascii="Arial Nova Cond" w:hAnsi="Arial Nova Cond" w:cs="Calibri"/>
                <w:color w:val="4472C4"/>
                <w:sz w:val="20"/>
                <w:szCs w:val="20"/>
                <w:lang w:val="it-IT" w:eastAsia="it-IT"/>
              </w:rPr>
              <w:t xml:space="preserve"> in the Pelagos </w:t>
            </w:r>
            <w:proofErr w:type="spellStart"/>
            <w:r w:rsidRPr="00C14678">
              <w:rPr>
                <w:rFonts w:ascii="Arial Nova Cond" w:hAnsi="Arial Nova Cond" w:cs="Calibri"/>
                <w:color w:val="4472C4"/>
                <w:sz w:val="20"/>
                <w:szCs w:val="20"/>
                <w:lang w:val="it-IT" w:eastAsia="it-IT"/>
              </w:rPr>
              <w:t>Sanctuary</w:t>
            </w:r>
            <w:proofErr w:type="spellEnd"/>
            <w:r w:rsidRPr="00C14678">
              <w:rPr>
                <w:rFonts w:ascii="Arial Nova Cond" w:hAnsi="Arial Nova Cond" w:cs="Calibri"/>
                <w:color w:val="4472C4"/>
                <w:sz w:val="20"/>
                <w:szCs w:val="20"/>
                <w:lang w:val="it-IT" w:eastAsia="it-IT"/>
              </w:rPr>
              <w:t>” e sua diffusione tra i soggetti nazionali pertinenti, valutando l’opportunità di estenderlo oltre la zona del Santuario;</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1692C6D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17E28EA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PFN,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1 Consultant </w:t>
            </w:r>
            <w:proofErr w:type="spellStart"/>
            <w:r w:rsidRPr="00C14678">
              <w:rPr>
                <w:rFonts w:ascii="Arial Nova Cond" w:hAnsi="Arial Nova Cond" w:cs="Calibri"/>
                <w:color w:val="000000"/>
                <w:sz w:val="20"/>
                <w:szCs w:val="20"/>
                <w:lang w:val="it-IT"/>
              </w:rPr>
              <w:t>technico-scientifique</w:t>
            </w:r>
            <w:proofErr w:type="spellEnd"/>
            <w:r w:rsidRPr="00C14678">
              <w:rPr>
                <w:rFonts w:ascii="Arial Nova Cond" w:hAnsi="Arial Nova Cond" w:cs="Calibri"/>
                <w:color w:val="000000"/>
                <w:sz w:val="20"/>
                <w:szCs w:val="20"/>
                <w:lang w:val="it-IT"/>
              </w:rPr>
              <w:t xml:space="preserve"> </w:t>
            </w:r>
          </w:p>
          <w:p w14:paraId="69877C2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SP</w:t>
            </w:r>
          </w:p>
          <w:p w14:paraId="0DB1C13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
          <w:p w14:paraId="774D98B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 xml:space="preserve">SP, CST, PFN, stakeholder </w:t>
            </w:r>
          </w:p>
          <w:p w14:paraId="76E99B58"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1 Consulente tecnico-scientifico</w:t>
            </w:r>
          </w:p>
          <w:p w14:paraId="7AF9759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4F209D4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rédaction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documents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technico-scientifiques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présentations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distribution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matériaux</w:t>
            </w:r>
            <w:proofErr w:type="spellEnd"/>
            <w:r w:rsidRPr="00C14678">
              <w:rPr>
                <w:rFonts w:ascii="Arial Nova Cond" w:hAnsi="Arial Nova Cond" w:cs="Calibri"/>
                <w:color w:val="000000"/>
                <w:sz w:val="20"/>
                <w:szCs w:val="20"/>
                <w:lang w:val="it-IT"/>
              </w:rPr>
              <w:t xml:space="preserve">, etc., </w:t>
            </w:r>
            <w:proofErr w:type="spellStart"/>
            <w:r w:rsidRPr="00C14678">
              <w:rPr>
                <w:rFonts w:ascii="Arial Nova Cond" w:hAnsi="Arial Nova Cond" w:cs="Calibri"/>
                <w:color w:val="000000"/>
                <w:sz w:val="20"/>
                <w:szCs w:val="20"/>
                <w:lang w:val="it-IT"/>
              </w:rPr>
              <w:t>afin</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de :</w:t>
            </w:r>
            <w:proofErr w:type="gramEnd"/>
            <w:r w:rsidRPr="00C14678">
              <w:rPr>
                <w:rFonts w:ascii="Arial Nova Cond" w:hAnsi="Arial Nova Cond" w:cs="Calibri"/>
                <w:color w:val="000000"/>
                <w:sz w:val="20"/>
                <w:szCs w:val="20"/>
                <w:lang w:val="it-IT"/>
              </w:rPr>
              <w:t xml:space="preserve"> </w:t>
            </w:r>
          </w:p>
          <w:p w14:paraId="313ED05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adoption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protocole</w:t>
            </w:r>
            <w:proofErr w:type="spellEnd"/>
            <w:r w:rsidRPr="00C14678">
              <w:rPr>
                <w:rFonts w:ascii="Arial Nova Cond" w:hAnsi="Arial Nova Cond" w:cs="Calibri"/>
                <w:color w:val="000000"/>
                <w:sz w:val="20"/>
                <w:szCs w:val="20"/>
                <w:lang w:val="it-IT"/>
              </w:rPr>
              <w:t xml:space="preserve">; </w:t>
            </w:r>
          </w:p>
          <w:p w14:paraId="51CC474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définition</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éventuelles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méthodologies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partagées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fonction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compétences</w:t>
            </w:r>
            <w:proofErr w:type="spellEnd"/>
            <w:r w:rsidRPr="00C14678">
              <w:rPr>
                <w:rFonts w:ascii="Arial Nova Cond" w:hAnsi="Arial Nova Cond" w:cs="Calibri"/>
                <w:color w:val="000000"/>
                <w:sz w:val="20"/>
                <w:szCs w:val="20"/>
                <w:lang w:val="it-IT"/>
              </w:rPr>
              <w:t xml:space="preserve"> techniques;</w:t>
            </w:r>
          </w:p>
          <w:p w14:paraId="24D6E0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d’un </w:t>
            </w:r>
            <w:proofErr w:type="spellStart"/>
            <w:r w:rsidRPr="00C14678">
              <w:rPr>
                <w:rFonts w:ascii="Arial Nova Cond" w:hAnsi="Arial Nova Cond" w:cs="Calibri"/>
                <w:color w:val="000000"/>
                <w:sz w:val="20"/>
                <w:szCs w:val="20"/>
                <w:lang w:val="it-IT"/>
              </w:rPr>
              <w:t>réseau</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laboratoires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participants</w:t>
            </w:r>
            <w:proofErr w:type="spellEnd"/>
            <w:r w:rsidRPr="00C14678">
              <w:rPr>
                <w:rFonts w:ascii="Arial Nova Cond" w:hAnsi="Arial Nova Cond" w:cs="Calibri"/>
                <w:color w:val="000000"/>
                <w:sz w:val="20"/>
                <w:szCs w:val="20"/>
                <w:lang w:val="it-IT"/>
              </w:rPr>
              <w:t xml:space="preserve"> (Fr, IT, MC) </w:t>
            </w:r>
          </w:p>
          <w:p w14:paraId="626EB44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création</w:t>
            </w:r>
            <w:proofErr w:type="spellEnd"/>
            <w:r w:rsidRPr="00C14678">
              <w:rPr>
                <w:rFonts w:ascii="Arial Nova Cond" w:hAnsi="Arial Nova Cond" w:cs="Calibri"/>
                <w:color w:val="000000"/>
                <w:sz w:val="20"/>
                <w:szCs w:val="20"/>
                <w:lang w:val="it-IT"/>
              </w:rPr>
              <w:t xml:space="preserve"> d’une </w:t>
            </w:r>
            <w:proofErr w:type="spellStart"/>
            <w:r w:rsidRPr="00C14678">
              <w:rPr>
                <w:rFonts w:ascii="Arial Nova Cond" w:hAnsi="Arial Nova Cond" w:cs="Calibri"/>
                <w:color w:val="000000"/>
                <w:sz w:val="20"/>
                <w:szCs w:val="20"/>
                <w:lang w:val="it-IT"/>
              </w:rPr>
              <w:t>plateforme</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échange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données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entre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laboratoires</w:t>
            </w:r>
            <w:proofErr w:type="spellEnd"/>
            <w:r w:rsidRPr="00C14678">
              <w:rPr>
                <w:rFonts w:ascii="Arial Nova Cond" w:hAnsi="Arial Nova Cond" w:cs="Calibri"/>
                <w:color w:val="000000"/>
                <w:sz w:val="20"/>
                <w:szCs w:val="20"/>
                <w:lang w:val="it-IT"/>
              </w:rPr>
              <w:t>) /</w:t>
            </w:r>
          </w:p>
          <w:p w14:paraId="4C073A0C"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w:t>
            </w:r>
          </w:p>
          <w:p w14:paraId="4C4ABCEB"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adozione del protocollo</w:t>
            </w:r>
          </w:p>
          <w:p w14:paraId="6A3E660D"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definizione delle possibili metodologie condivise in base alle capacità tecniche</w:t>
            </w:r>
          </w:p>
          <w:p w14:paraId="76DDE307"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creazione di una rete di laboratori aderenti (Fr, IT, MC)</w:t>
            </w:r>
          </w:p>
          <w:p w14:paraId="395B69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lastRenderedPageBreak/>
              <w:t>- creazione di una piattaforma per lo scambio dei dati tra i laboratori)</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02E635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lastRenderedPageBreak/>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54A5473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63A928D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6B90FB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341E816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11581ED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25.000,00 €</w:t>
            </w:r>
          </w:p>
        </w:tc>
      </w:tr>
      <w:tr w:rsidR="00080BF1" w:rsidRPr="00C14678" w14:paraId="691F7C79" w14:textId="77777777" w:rsidTr="00080BF1">
        <w:trPr>
          <w:trHeight w:val="99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645EC1EA"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22420BB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1b</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5AC95AC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79AC6D90"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b/>
                <w:bCs/>
                <w:color w:val="2D74B5"/>
                <w:sz w:val="20"/>
                <w:szCs w:val="20"/>
                <w:lang w:val="it-IT"/>
              </w:rPr>
              <w:t>EcoPorts</w:t>
            </w:r>
            <w:proofErr w:type="spellEnd"/>
            <w:r w:rsidRPr="00C14678">
              <w:rPr>
                <w:rFonts w:ascii="Arial Nova Cond" w:hAnsi="Arial Nova Cond" w:cs="Calibri"/>
                <w:color w:val="2D74B5"/>
                <w:sz w:val="20"/>
                <w:szCs w:val="20"/>
                <w:lang w:val="it-IT"/>
              </w:rPr>
              <w:br/>
            </w:r>
            <w:r w:rsidRPr="00C14678">
              <w:rPr>
                <w:rFonts w:ascii="Arial Nova Cond" w:hAnsi="Arial Nova Cond" w:cs="Calibri"/>
                <w:sz w:val="20"/>
                <w:szCs w:val="20"/>
                <w:lang w:val="it-IT"/>
              </w:rPr>
              <w:br/>
            </w:r>
            <w:proofErr w:type="spellStart"/>
            <w:r w:rsidRPr="00C14678">
              <w:rPr>
                <w:rFonts w:ascii="Arial Nova Cond" w:hAnsi="Arial Nova Cond" w:cs="Calibri"/>
                <w:sz w:val="20"/>
                <w:szCs w:val="20"/>
                <w:lang w:val="it-IT"/>
              </w:rPr>
              <w:t>Voir</w:t>
            </w:r>
            <w:proofErr w:type="spellEnd"/>
            <w:r w:rsidRPr="00C14678">
              <w:rPr>
                <w:rFonts w:ascii="Arial Nova Cond" w:hAnsi="Arial Nova Cond" w:cs="Calibri"/>
                <w:sz w:val="20"/>
                <w:szCs w:val="20"/>
                <w:lang w:val="it-IT"/>
              </w:rPr>
              <w:t xml:space="preserve"> le plan de </w:t>
            </w:r>
            <w:proofErr w:type="spellStart"/>
            <w:r w:rsidRPr="00C14678">
              <w:rPr>
                <w:rFonts w:ascii="Arial Nova Cond" w:hAnsi="Arial Nova Cond" w:cs="Calibri"/>
                <w:sz w:val="20"/>
                <w:szCs w:val="20"/>
                <w:lang w:val="it-IT"/>
              </w:rPr>
              <w:t>gestion</w:t>
            </w:r>
            <w:proofErr w:type="spellEnd"/>
            <w:r w:rsidRPr="00C14678">
              <w:rPr>
                <w:rFonts w:ascii="Arial Nova Cond" w:hAnsi="Arial Nova Cond" w:cs="Calibri"/>
                <w:sz w:val="20"/>
                <w:szCs w:val="20"/>
                <w:lang w:val="it-IT"/>
              </w:rPr>
              <w:t xml:space="preserve"> Pelagos 2022-2027 pour </w:t>
            </w:r>
            <w:proofErr w:type="spellStart"/>
            <w:r w:rsidRPr="00C14678">
              <w:rPr>
                <w:rFonts w:ascii="Arial Nova Cond" w:hAnsi="Arial Nova Cond" w:cs="Calibri"/>
                <w:sz w:val="20"/>
                <w:szCs w:val="20"/>
                <w:lang w:val="it-IT"/>
              </w:rPr>
              <w:t>tous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les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détails</w:t>
            </w:r>
            <w:proofErr w:type="spellEnd"/>
            <w:r w:rsidRPr="00C14678">
              <w:rPr>
                <w:rFonts w:ascii="Arial Nova Cond" w:hAnsi="Arial Nova Cond" w:cs="Calibri"/>
                <w:sz w:val="20"/>
                <w:szCs w:val="20"/>
                <w:lang w:val="it-IT"/>
              </w:rPr>
              <w:t xml:space="preserve"> sur ce </w:t>
            </w:r>
            <w:proofErr w:type="spellStart"/>
            <w:r w:rsidRPr="00C14678">
              <w:rPr>
                <w:rFonts w:ascii="Arial Nova Cond" w:hAnsi="Arial Nova Cond" w:cs="Calibri"/>
                <w:sz w:val="20"/>
                <w:szCs w:val="20"/>
                <w:lang w:val="it-IT"/>
              </w:rPr>
              <w:t>thème</w:t>
            </w:r>
            <w:proofErr w:type="spellEnd"/>
            <w:r w:rsidRPr="00C14678">
              <w:rPr>
                <w:rFonts w:ascii="Arial Nova Cond" w:hAnsi="Arial Nova Cond" w:cs="Calibri"/>
                <w:sz w:val="20"/>
                <w:szCs w:val="20"/>
                <w:lang w:val="it-IT"/>
              </w:rPr>
              <w:t xml:space="preserve"> /</w:t>
            </w:r>
            <w:r w:rsidRPr="00C14678">
              <w:rPr>
                <w:rFonts w:ascii="Arial Nova Cond" w:hAnsi="Arial Nova Cond" w:cs="Calibri"/>
                <w:color w:val="2D74B5"/>
                <w:sz w:val="20"/>
                <w:szCs w:val="20"/>
                <w:lang w:val="it-IT"/>
              </w:rPr>
              <w:t xml:space="preserve"> Si veda il Piano di Gestione Pelagos 2022-2027 per tutti i dettagli su questo tema</w:t>
            </w:r>
          </w:p>
          <w:p w14:paraId="66F43561"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2D74B5"/>
                <w:sz w:val="20"/>
                <w:szCs w:val="20"/>
                <w:lang w:val="it-IT" w:eastAsia="it-IT"/>
              </w:rPr>
            </w:pPr>
            <w:proofErr w:type="spellStart"/>
            <w:r w:rsidRPr="00C14678">
              <w:rPr>
                <w:rFonts w:ascii="Arial Nova Cond" w:eastAsia="Times New Roman" w:hAnsi="Arial Nova Cond"/>
                <w:color w:val="000000"/>
                <w:sz w:val="20"/>
                <w:szCs w:val="20"/>
                <w:lang w:val="it-IT" w:eastAsia="it-IT"/>
              </w:rPr>
              <w:t>promouvoir</w:t>
            </w:r>
            <w:proofErr w:type="spellEnd"/>
            <w:r w:rsidRPr="00C14678">
              <w:rPr>
                <w:rFonts w:ascii="Arial Nova Cond" w:eastAsia="Times New Roman" w:hAnsi="Arial Nova Cond"/>
                <w:color w:val="000000"/>
                <w:sz w:val="20"/>
                <w:szCs w:val="20"/>
                <w:lang w:val="it-IT" w:eastAsia="it-IT"/>
              </w:rPr>
              <w:t xml:space="preserve"> l'</w:t>
            </w:r>
            <w:proofErr w:type="spellStart"/>
            <w:r w:rsidRPr="00C14678">
              <w:rPr>
                <w:rFonts w:ascii="Arial Nova Cond" w:eastAsia="Times New Roman" w:hAnsi="Arial Nova Cond"/>
                <w:color w:val="000000"/>
                <w:sz w:val="20"/>
                <w:szCs w:val="20"/>
                <w:lang w:val="it-IT" w:eastAsia="it-IT"/>
              </w:rPr>
              <w:t>adhésion</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ports de la zone </w:t>
            </w:r>
            <w:proofErr w:type="spellStart"/>
            <w:r w:rsidRPr="00C14678">
              <w:rPr>
                <w:rFonts w:ascii="Arial Nova Cond" w:eastAsia="Times New Roman" w:hAnsi="Arial Nova Cond"/>
                <w:color w:val="000000"/>
                <w:sz w:val="20"/>
                <w:szCs w:val="20"/>
                <w:lang w:val="it-IT" w:eastAsia="it-IT"/>
              </w:rPr>
              <w:t>du</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Sanctuaire</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aux</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certifications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environnementales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existantes</w:t>
            </w:r>
            <w:proofErr w:type="spellEnd"/>
            <w:r w:rsidRPr="00C14678">
              <w:rPr>
                <w:rFonts w:ascii="Arial Nova Cond" w:eastAsia="Times New Roman" w:hAnsi="Arial Nova Cond"/>
                <w:color w:val="000000"/>
                <w:sz w:val="20"/>
                <w:szCs w:val="20"/>
                <w:lang w:val="it-IT" w:eastAsia="it-IT"/>
              </w:rPr>
              <w:t xml:space="preserve"> et d'</w:t>
            </w:r>
            <w:proofErr w:type="spellStart"/>
            <w:r w:rsidRPr="00C14678">
              <w:rPr>
                <w:rFonts w:ascii="Arial Nova Cond" w:eastAsia="Times New Roman" w:hAnsi="Arial Nova Cond"/>
                <w:color w:val="000000"/>
                <w:sz w:val="20"/>
                <w:szCs w:val="20"/>
                <w:lang w:val="it-IT" w:eastAsia="it-IT"/>
              </w:rPr>
              <w:t>envisager</w:t>
            </w:r>
            <w:proofErr w:type="spellEnd"/>
            <w:r w:rsidRPr="00C14678">
              <w:rPr>
                <w:rFonts w:ascii="Arial Nova Cond" w:eastAsia="Times New Roman" w:hAnsi="Arial Nova Cond"/>
                <w:color w:val="000000"/>
                <w:sz w:val="20"/>
                <w:szCs w:val="20"/>
                <w:lang w:val="it-IT" w:eastAsia="it-IT"/>
              </w:rPr>
              <w:t xml:space="preserve">, en </w:t>
            </w:r>
            <w:proofErr w:type="spellStart"/>
            <w:r w:rsidRPr="00C14678">
              <w:rPr>
                <w:rFonts w:ascii="Arial Nova Cond" w:eastAsia="Times New Roman" w:hAnsi="Arial Nova Cond"/>
                <w:color w:val="000000"/>
                <w:sz w:val="20"/>
                <w:szCs w:val="20"/>
                <w:lang w:val="it-IT" w:eastAsia="it-IT"/>
              </w:rPr>
              <w:t>collaboration</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avec</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promoteurs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certifications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environnementales</w:t>
            </w:r>
            <w:proofErr w:type="spellEnd"/>
            <w:r w:rsidRPr="00C14678">
              <w:rPr>
                <w:rFonts w:ascii="Arial Nova Cond" w:eastAsia="Times New Roman" w:hAnsi="Arial Nova Cond"/>
                <w:color w:val="000000"/>
                <w:sz w:val="20"/>
                <w:szCs w:val="20"/>
                <w:lang w:val="it-IT" w:eastAsia="it-IT"/>
              </w:rPr>
              <w:t xml:space="preserve"> d'</w:t>
            </w:r>
            <w:proofErr w:type="spellStart"/>
            <w:r w:rsidRPr="00C14678">
              <w:rPr>
                <w:rFonts w:ascii="Arial Nova Cond" w:eastAsia="Times New Roman" w:hAnsi="Arial Nova Cond"/>
                <w:color w:val="000000"/>
                <w:sz w:val="20"/>
                <w:szCs w:val="20"/>
                <w:lang w:val="it-IT" w:eastAsia="it-IT"/>
              </w:rPr>
              <w:t>élargir</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critères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existants</w:t>
            </w:r>
            <w:proofErr w:type="spellEnd"/>
            <w:r w:rsidRPr="00C14678">
              <w:rPr>
                <w:rFonts w:ascii="Arial Nova Cond" w:eastAsia="Times New Roman" w:hAnsi="Arial Nova Cond"/>
                <w:color w:val="000000"/>
                <w:sz w:val="20"/>
                <w:szCs w:val="20"/>
                <w:lang w:val="it-IT" w:eastAsia="it-IT"/>
              </w:rPr>
              <w:t xml:space="preserve"> et d'en </w:t>
            </w:r>
            <w:proofErr w:type="spellStart"/>
            <w:r w:rsidRPr="00C14678">
              <w:rPr>
                <w:rFonts w:ascii="Arial Nova Cond" w:eastAsia="Times New Roman" w:hAnsi="Arial Nova Cond"/>
                <w:color w:val="000000"/>
                <w:sz w:val="20"/>
                <w:szCs w:val="20"/>
                <w:lang w:val="it-IT" w:eastAsia="it-IT"/>
              </w:rPr>
              <w:t>introduire</w:t>
            </w:r>
            <w:proofErr w:type="spellEnd"/>
            <w:r w:rsidRPr="00C14678">
              <w:rPr>
                <w:rFonts w:ascii="Arial Nova Cond" w:eastAsia="Times New Roman" w:hAnsi="Arial Nova Cond"/>
                <w:color w:val="000000"/>
                <w:sz w:val="20"/>
                <w:szCs w:val="20"/>
                <w:lang w:val="it-IT" w:eastAsia="it-IT"/>
              </w:rPr>
              <w:t xml:space="preserve"> de nouveaux </w:t>
            </w:r>
            <w:proofErr w:type="spellStart"/>
            <w:r w:rsidRPr="00C14678">
              <w:rPr>
                <w:rFonts w:ascii="Arial Nova Cond" w:eastAsia="Times New Roman" w:hAnsi="Arial Nova Cond"/>
                <w:color w:val="000000"/>
                <w:sz w:val="20"/>
                <w:szCs w:val="20"/>
                <w:lang w:val="it-IT" w:eastAsia="it-IT"/>
              </w:rPr>
              <w:t>spécifiquement</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conçus</w:t>
            </w:r>
            <w:proofErr w:type="spellEnd"/>
            <w:r w:rsidRPr="00C14678">
              <w:rPr>
                <w:rFonts w:ascii="Arial Nova Cond" w:eastAsia="Times New Roman" w:hAnsi="Arial Nova Cond"/>
                <w:color w:val="000000"/>
                <w:sz w:val="20"/>
                <w:szCs w:val="20"/>
                <w:lang w:val="it-IT" w:eastAsia="it-IT"/>
              </w:rPr>
              <w:t xml:space="preserve"> pour la </w:t>
            </w:r>
            <w:proofErr w:type="spellStart"/>
            <w:r w:rsidRPr="00C14678">
              <w:rPr>
                <w:rFonts w:ascii="Arial Nova Cond" w:eastAsia="Times New Roman" w:hAnsi="Arial Nova Cond"/>
                <w:color w:val="000000"/>
                <w:sz w:val="20"/>
                <w:szCs w:val="20"/>
                <w:lang w:val="it-IT" w:eastAsia="it-IT"/>
              </w:rPr>
              <w:t>protection</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mammifères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marins</w:t>
            </w:r>
            <w:proofErr w:type="spellEnd"/>
            <w:r w:rsidRPr="00C14678">
              <w:rPr>
                <w:rFonts w:ascii="Arial Nova Cond" w:eastAsia="Times New Roman" w:hAnsi="Arial Nova Cond"/>
                <w:color w:val="000000"/>
                <w:sz w:val="20"/>
                <w:szCs w:val="20"/>
                <w:lang w:val="it-IT" w:eastAsia="it-IT"/>
              </w:rPr>
              <w:t xml:space="preserve"> et </w:t>
            </w:r>
            <w:proofErr w:type="spellStart"/>
            <w:r w:rsidRPr="00C14678">
              <w:rPr>
                <w:rFonts w:ascii="Arial Nova Cond" w:eastAsia="Times New Roman" w:hAnsi="Arial Nova Cond"/>
                <w:color w:val="000000"/>
                <w:sz w:val="20"/>
                <w:szCs w:val="20"/>
                <w:lang w:val="it-IT" w:eastAsia="it-IT"/>
              </w:rPr>
              <w:t>leurs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habitats</w:t>
            </w:r>
            <w:proofErr w:type="spellEnd"/>
            <w:r w:rsidRPr="00C14678">
              <w:rPr>
                <w:rFonts w:ascii="Arial Nova Cond" w:eastAsia="Times New Roman" w:hAnsi="Arial Nova Cond"/>
                <w:color w:val="000000"/>
                <w:sz w:val="20"/>
                <w:szCs w:val="20"/>
                <w:lang w:val="it-IT" w:eastAsia="it-IT"/>
              </w:rPr>
              <w:t xml:space="preserve"> </w:t>
            </w:r>
            <w:r w:rsidRPr="00C14678">
              <w:rPr>
                <w:rFonts w:ascii="Arial Nova Cond" w:hAnsi="Arial Nova Cond"/>
                <w:color w:val="000000"/>
                <w:sz w:val="20"/>
                <w:szCs w:val="20"/>
                <w:lang w:val="it-IT"/>
              </w:rPr>
              <w:t xml:space="preserve">/ </w:t>
            </w:r>
            <w:r w:rsidRPr="00C14678">
              <w:rPr>
                <w:rFonts w:ascii="Arial Nova Cond" w:eastAsia="Times New Roman" w:hAnsi="Arial Nova Cond"/>
                <w:color w:val="4472C4"/>
                <w:sz w:val="20"/>
                <w:szCs w:val="20"/>
                <w:lang w:val="it-IT" w:eastAsia="it-IT"/>
              </w:rPr>
              <w:t>promuovere l’adesione dei porti dell’area del Santuario alle certificazioni ambientali già esistenti e di valutare assieme ai promotori delle certificazioni ambientali  e agli organismi di certificazione di ampliare i criteri esistenti, introducendone di nuovi specificamente pensati per la protezione dei mammiferi marini e del loro habitat ;</w:t>
            </w:r>
          </w:p>
          <w:p w14:paraId="41B0C50C"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4472C4"/>
                <w:sz w:val="20"/>
                <w:szCs w:val="20"/>
                <w:lang w:val="it-IT" w:eastAsia="it-IT"/>
              </w:rPr>
            </w:pPr>
            <w:r w:rsidRPr="00C14678">
              <w:rPr>
                <w:rFonts w:ascii="Arial Nova Cond" w:eastAsia="Times New Roman" w:hAnsi="Arial Nova Cond"/>
                <w:color w:val="000000"/>
                <w:sz w:val="20"/>
                <w:szCs w:val="20"/>
                <w:lang w:val="it-IT" w:eastAsia="it-IT"/>
              </w:rPr>
              <w:t xml:space="preserve">adoption de </w:t>
            </w:r>
            <w:proofErr w:type="spellStart"/>
            <w:r w:rsidRPr="00C14678">
              <w:rPr>
                <w:rFonts w:ascii="Arial Nova Cond" w:eastAsia="Times New Roman" w:hAnsi="Arial Nova Cond"/>
                <w:color w:val="000000"/>
                <w:sz w:val="20"/>
                <w:szCs w:val="20"/>
                <w:lang w:val="it-IT" w:eastAsia="it-IT"/>
              </w:rPr>
              <w:t>lignes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directrices</w:t>
            </w:r>
            <w:proofErr w:type="spellEnd"/>
            <w:r w:rsidRPr="00C14678">
              <w:rPr>
                <w:rFonts w:ascii="Arial Nova Cond" w:eastAsia="Times New Roman" w:hAnsi="Arial Nova Cond"/>
                <w:color w:val="000000"/>
                <w:sz w:val="20"/>
                <w:szCs w:val="20"/>
                <w:lang w:val="it-IT" w:eastAsia="it-IT"/>
              </w:rPr>
              <w:t xml:space="preserve"> et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meilleures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technologies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disponibles</w:t>
            </w:r>
            <w:proofErr w:type="spellEnd"/>
            <w:r w:rsidRPr="00C14678">
              <w:rPr>
                <w:rFonts w:ascii="Arial Nova Cond" w:eastAsia="Times New Roman" w:hAnsi="Arial Nova Cond"/>
                <w:color w:val="000000"/>
                <w:sz w:val="20"/>
                <w:szCs w:val="20"/>
                <w:lang w:val="it-IT" w:eastAsia="it-IT"/>
              </w:rPr>
              <w:t xml:space="preserve"> (BAT) pour la </w:t>
            </w:r>
            <w:proofErr w:type="spellStart"/>
            <w:r w:rsidRPr="00C14678">
              <w:rPr>
                <w:rFonts w:ascii="Arial Nova Cond" w:eastAsia="Times New Roman" w:hAnsi="Arial Nova Cond"/>
                <w:color w:val="000000"/>
                <w:sz w:val="20"/>
                <w:szCs w:val="20"/>
                <w:lang w:val="it-IT" w:eastAsia="it-IT"/>
              </w:rPr>
              <w:t>surveillance</w:t>
            </w:r>
            <w:proofErr w:type="spellEnd"/>
            <w:r w:rsidRPr="00C14678">
              <w:rPr>
                <w:rFonts w:ascii="Arial Nova Cond" w:eastAsia="Times New Roman" w:hAnsi="Arial Nova Cond"/>
                <w:color w:val="000000"/>
                <w:sz w:val="20"/>
                <w:szCs w:val="20"/>
                <w:lang w:val="it-IT" w:eastAsia="it-IT"/>
              </w:rPr>
              <w:t xml:space="preserve"> et l'</w:t>
            </w:r>
            <w:proofErr w:type="spellStart"/>
            <w:r w:rsidRPr="00C14678">
              <w:rPr>
                <w:rFonts w:ascii="Arial Nova Cond" w:eastAsia="Times New Roman" w:hAnsi="Arial Nova Cond"/>
                <w:color w:val="000000"/>
                <w:sz w:val="20"/>
                <w:szCs w:val="20"/>
                <w:lang w:val="it-IT" w:eastAsia="it-IT"/>
              </w:rPr>
              <w:t>atténuation</w:t>
            </w:r>
            <w:proofErr w:type="spellEnd"/>
            <w:r w:rsidRPr="00C14678">
              <w:rPr>
                <w:rFonts w:ascii="Arial Nova Cond" w:eastAsia="Times New Roman" w:hAnsi="Arial Nova Cond"/>
                <w:color w:val="000000"/>
                <w:sz w:val="20"/>
                <w:szCs w:val="20"/>
                <w:lang w:val="it-IT" w:eastAsia="it-IT"/>
              </w:rPr>
              <w:t xml:space="preserve"> de l’impact </w:t>
            </w:r>
            <w:proofErr w:type="spellStart"/>
            <w:r w:rsidRPr="00C14678">
              <w:rPr>
                <w:rFonts w:ascii="Arial Nova Cond" w:eastAsia="Times New Roman" w:hAnsi="Arial Nova Cond"/>
                <w:color w:val="000000"/>
                <w:sz w:val="20"/>
                <w:szCs w:val="20"/>
                <w:lang w:val="it-IT" w:eastAsia="it-IT"/>
              </w:rPr>
              <w:t>potentiel</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activités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portuaires</w:t>
            </w:r>
            <w:proofErr w:type="spellEnd"/>
            <w:r w:rsidRPr="00C14678">
              <w:rPr>
                <w:rFonts w:ascii="Arial Nova Cond" w:eastAsia="Times New Roman" w:hAnsi="Arial Nova Cond"/>
                <w:color w:val="000000"/>
                <w:sz w:val="20"/>
                <w:szCs w:val="20"/>
                <w:lang w:val="it-IT" w:eastAsia="it-IT"/>
              </w:rPr>
              <w:t xml:space="preserve"> sur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mammifères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marins</w:t>
            </w:r>
            <w:proofErr w:type="spellEnd"/>
            <w:r w:rsidRPr="00C14678">
              <w:rPr>
                <w:rFonts w:ascii="Arial Nova Cond" w:eastAsia="Times New Roman" w:hAnsi="Arial Nova Cond"/>
                <w:color w:val="000000"/>
                <w:sz w:val="20"/>
                <w:szCs w:val="20"/>
                <w:lang w:val="it-IT" w:eastAsia="it-IT"/>
              </w:rPr>
              <w:t xml:space="preserve">, en </w:t>
            </w:r>
            <w:proofErr w:type="spellStart"/>
            <w:r w:rsidRPr="00C14678">
              <w:rPr>
                <w:rFonts w:ascii="Arial Nova Cond" w:eastAsia="Times New Roman" w:hAnsi="Arial Nova Cond"/>
                <w:color w:val="000000"/>
                <w:sz w:val="20"/>
                <w:szCs w:val="20"/>
                <w:lang w:val="it-IT" w:eastAsia="it-IT"/>
              </w:rPr>
              <w:t>impliquant</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parties </w:t>
            </w:r>
            <w:proofErr w:type="spellStart"/>
            <w:r w:rsidRPr="00C14678">
              <w:rPr>
                <w:rFonts w:ascii="Arial Nova Cond" w:eastAsia="Times New Roman" w:hAnsi="Arial Nova Cond"/>
                <w:color w:val="000000"/>
                <w:sz w:val="20"/>
                <w:szCs w:val="20"/>
                <w:lang w:val="it-IT" w:eastAsia="it-IT"/>
              </w:rPr>
              <w:t>prenantes</w:t>
            </w:r>
            <w:proofErr w:type="spellEnd"/>
            <w:r w:rsidRPr="00C14678">
              <w:rPr>
                <w:rFonts w:ascii="Segoe UI" w:hAnsi="Segoe UI" w:cs="Segoe UI"/>
                <w:color w:val="000000"/>
                <w:sz w:val="18"/>
                <w:szCs w:val="18"/>
                <w:shd w:val="clear" w:color="auto" w:fill="EFF6FF"/>
                <w:lang w:val="it-IT"/>
              </w:rPr>
              <w:t xml:space="preserve"> / </w:t>
            </w:r>
            <w:r w:rsidRPr="00C14678">
              <w:rPr>
                <w:rFonts w:ascii="Arial Nova Cond" w:eastAsia="Times New Roman" w:hAnsi="Arial Nova Cond"/>
                <w:color w:val="4472C4"/>
                <w:sz w:val="20"/>
                <w:szCs w:val="20"/>
                <w:lang w:val="it-IT" w:eastAsia="it-IT"/>
              </w:rPr>
              <w:t>adozione di linee guida e delle migliori tecnologie disponibili (BAT) per il monitoraggio e la mitigazione del potenziale impatto delle attività portuali sui mammiferi marini, coinvolgendo le parti interessate;</w:t>
            </w:r>
          </w:p>
          <w:p w14:paraId="35842C09"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4472C4"/>
                <w:sz w:val="20"/>
                <w:szCs w:val="20"/>
                <w:lang w:val="it-IT" w:eastAsia="it-IT"/>
              </w:rPr>
            </w:pPr>
            <w:proofErr w:type="spellStart"/>
            <w:r w:rsidRPr="00C14678">
              <w:rPr>
                <w:rFonts w:ascii="Arial Nova Cond" w:eastAsia="Times New Roman" w:hAnsi="Arial Nova Cond"/>
                <w:color w:val="000000"/>
                <w:sz w:val="20"/>
                <w:szCs w:val="20"/>
                <w:lang w:val="it-IT" w:eastAsia="it-IT"/>
              </w:rPr>
              <w:t>élaborer</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lignes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directrices</w:t>
            </w:r>
            <w:proofErr w:type="spellEnd"/>
            <w:r w:rsidRPr="00C14678">
              <w:rPr>
                <w:rFonts w:ascii="Arial Nova Cond" w:eastAsia="Times New Roman" w:hAnsi="Arial Nova Cond"/>
                <w:color w:val="000000"/>
                <w:sz w:val="20"/>
                <w:szCs w:val="20"/>
                <w:lang w:val="it-IT" w:eastAsia="it-IT"/>
              </w:rPr>
              <w:t xml:space="preserve"> pour </w:t>
            </w:r>
            <w:proofErr w:type="spellStart"/>
            <w:r w:rsidRPr="00C14678">
              <w:rPr>
                <w:rFonts w:ascii="Arial Nova Cond" w:eastAsia="Times New Roman" w:hAnsi="Arial Nova Cond"/>
                <w:color w:val="000000"/>
                <w:sz w:val="20"/>
                <w:szCs w:val="20"/>
                <w:lang w:val="it-IT" w:eastAsia="it-IT"/>
              </w:rPr>
              <w:t>atténuer</w:t>
            </w:r>
            <w:proofErr w:type="spellEnd"/>
            <w:r w:rsidRPr="00C14678">
              <w:rPr>
                <w:rFonts w:ascii="Arial Nova Cond" w:eastAsia="Times New Roman" w:hAnsi="Arial Nova Cond"/>
                <w:color w:val="000000"/>
                <w:sz w:val="20"/>
                <w:szCs w:val="20"/>
                <w:lang w:val="it-IT" w:eastAsia="it-IT"/>
              </w:rPr>
              <w:t xml:space="preserve"> l'impact </w:t>
            </w:r>
            <w:proofErr w:type="spellStart"/>
            <w:r w:rsidRPr="00C14678">
              <w:rPr>
                <w:rFonts w:ascii="Arial Nova Cond" w:eastAsia="Times New Roman" w:hAnsi="Arial Nova Cond"/>
                <w:color w:val="000000"/>
                <w:sz w:val="20"/>
                <w:szCs w:val="20"/>
                <w:lang w:val="it-IT" w:eastAsia="it-IT"/>
              </w:rPr>
              <w:t>potentiel</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activités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portuaires</w:t>
            </w:r>
            <w:proofErr w:type="spellEnd"/>
            <w:r w:rsidRPr="00C14678">
              <w:rPr>
                <w:rFonts w:ascii="Arial Nova Cond" w:eastAsia="Times New Roman" w:hAnsi="Arial Nova Cond"/>
                <w:color w:val="000000"/>
                <w:sz w:val="20"/>
                <w:szCs w:val="20"/>
                <w:lang w:val="it-IT" w:eastAsia="it-IT"/>
              </w:rPr>
              <w:t xml:space="preserve"> sur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mammifères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marins</w:t>
            </w:r>
            <w:proofErr w:type="spellEnd"/>
            <w:r w:rsidRPr="00C14678">
              <w:rPr>
                <w:rFonts w:ascii="Arial Nova Cond" w:eastAsia="Times New Roman" w:hAnsi="Arial Nova Cond"/>
                <w:color w:val="000000"/>
                <w:sz w:val="20"/>
                <w:szCs w:val="20"/>
                <w:lang w:val="it-IT" w:eastAsia="it-IT"/>
              </w:rPr>
              <w:t xml:space="preserve"> et </w:t>
            </w:r>
            <w:proofErr w:type="spellStart"/>
            <w:r w:rsidRPr="00C14678">
              <w:rPr>
                <w:rFonts w:ascii="Arial Nova Cond" w:eastAsia="Times New Roman" w:hAnsi="Arial Nova Cond"/>
                <w:color w:val="000000"/>
                <w:sz w:val="20"/>
                <w:szCs w:val="20"/>
                <w:lang w:val="it-IT" w:eastAsia="it-IT"/>
              </w:rPr>
              <w:t>leur</w:t>
            </w:r>
            <w:proofErr w:type="spellEnd"/>
            <w:r w:rsidRPr="00C14678">
              <w:rPr>
                <w:rFonts w:ascii="Arial Nova Cond" w:eastAsia="Times New Roman" w:hAnsi="Arial Nova Cond"/>
                <w:color w:val="000000"/>
                <w:sz w:val="20"/>
                <w:szCs w:val="20"/>
                <w:lang w:val="it-IT" w:eastAsia="it-IT"/>
              </w:rPr>
              <w:t xml:space="preserve"> habitat, </w:t>
            </w:r>
            <w:proofErr w:type="spellStart"/>
            <w:r w:rsidRPr="00C14678">
              <w:rPr>
                <w:rFonts w:ascii="Arial Nova Cond" w:eastAsia="Times New Roman" w:hAnsi="Arial Nova Cond"/>
                <w:color w:val="000000"/>
                <w:sz w:val="20"/>
                <w:szCs w:val="20"/>
                <w:lang w:val="it-IT" w:eastAsia="it-IT"/>
              </w:rPr>
              <w:t>notamment</w:t>
            </w:r>
            <w:proofErr w:type="spellEnd"/>
            <w:r w:rsidRPr="00C14678">
              <w:rPr>
                <w:rFonts w:ascii="Arial Nova Cond" w:eastAsia="Times New Roman" w:hAnsi="Arial Nova Cond"/>
                <w:color w:val="000000"/>
                <w:sz w:val="20"/>
                <w:szCs w:val="20"/>
                <w:lang w:val="it-IT" w:eastAsia="it-IT"/>
              </w:rPr>
              <w:t xml:space="preserve"> en ce qui concerne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activités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générant</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bruits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sous-marins</w:t>
            </w:r>
            <w:proofErr w:type="spellEnd"/>
            <w:r w:rsidRPr="00C14678">
              <w:rPr>
                <w:rFonts w:ascii="Arial Nova Cond" w:eastAsia="Times New Roman" w:hAnsi="Arial Nova Cond"/>
                <w:color w:val="000000"/>
                <w:sz w:val="20"/>
                <w:szCs w:val="20"/>
                <w:lang w:val="it-IT" w:eastAsia="it-IT"/>
              </w:rPr>
              <w:t xml:space="preserve"> et la </w:t>
            </w:r>
            <w:proofErr w:type="spellStart"/>
            <w:r w:rsidRPr="00C14678">
              <w:rPr>
                <w:rFonts w:ascii="Arial Nova Cond" w:eastAsia="Times New Roman" w:hAnsi="Arial Nova Cond"/>
                <w:color w:val="000000"/>
                <w:sz w:val="20"/>
                <w:szCs w:val="20"/>
                <w:lang w:val="it-IT" w:eastAsia="it-IT"/>
              </w:rPr>
              <w:t>gestion</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déchets</w:t>
            </w:r>
            <w:proofErr w:type="spellEnd"/>
            <w:r w:rsidRPr="00C14678">
              <w:rPr>
                <w:rFonts w:ascii="Arial Nova Cond" w:eastAsia="Times New Roman" w:hAnsi="Arial Nova Cond"/>
                <w:color w:val="000000"/>
                <w:sz w:val="20"/>
                <w:szCs w:val="20"/>
                <w:lang w:val="it-IT" w:eastAsia="it-IT"/>
              </w:rPr>
              <w:t xml:space="preserve">, en </w:t>
            </w:r>
            <w:proofErr w:type="spellStart"/>
            <w:r w:rsidRPr="00C14678">
              <w:rPr>
                <w:rFonts w:ascii="Arial Nova Cond" w:eastAsia="Times New Roman" w:hAnsi="Arial Nova Cond"/>
                <w:color w:val="000000"/>
                <w:sz w:val="20"/>
                <w:szCs w:val="20"/>
                <w:lang w:val="it-IT" w:eastAsia="it-IT"/>
              </w:rPr>
              <w:t>particulier</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du</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plastique</w:t>
            </w:r>
            <w:proofErr w:type="spellEnd"/>
            <w:r w:rsidRPr="00C14678">
              <w:rPr>
                <w:rFonts w:ascii="Times New Roman" w:hAnsi="Times New Roman" w:cs="Times New Roman"/>
                <w:color w:val="000000"/>
                <w:sz w:val="20"/>
                <w:szCs w:val="20"/>
                <w:lang w:val="it-IT"/>
              </w:rPr>
              <w:t xml:space="preserve">/ </w:t>
            </w:r>
            <w:r w:rsidRPr="00C14678">
              <w:rPr>
                <w:rFonts w:ascii="Arial Nova Cond" w:eastAsia="Times New Roman" w:hAnsi="Arial Nova Cond"/>
                <w:color w:val="4472C4"/>
                <w:sz w:val="20"/>
                <w:szCs w:val="20"/>
                <w:lang w:val="it-IT" w:eastAsia="it-IT"/>
              </w:rPr>
              <w:t>elaborare delle linee guida per la mitigazione del potenziale impatto delle attività portuali sui mammiferi marini e il loro habitat, con particolare riferimento alle attività che generano rumore sottomarino e alla gestione dei rifiuti, in special modo la plastica;</w:t>
            </w:r>
          </w:p>
          <w:p w14:paraId="2A9A2478" w14:textId="77777777" w:rsidR="00080BF1" w:rsidRPr="00C14678" w:rsidRDefault="00080BF1" w:rsidP="00080BF1">
            <w:pPr>
              <w:pStyle w:val="Paragrafoelenco1"/>
              <w:numPr>
                <w:ilvl w:val="0"/>
                <w:numId w:val="488"/>
              </w:numPr>
              <w:ind w:right="36"/>
              <w:jc w:val="both"/>
              <w:rPr>
                <w:rFonts w:ascii="Times New Roman" w:hAnsi="Times New Roman" w:cs="Times New Roman"/>
                <w:bCs/>
                <w:sz w:val="20"/>
                <w:szCs w:val="20"/>
                <w:lang w:val="it-IT"/>
              </w:rPr>
            </w:pPr>
            <w:proofErr w:type="spellStart"/>
            <w:r w:rsidRPr="00C14678">
              <w:rPr>
                <w:rFonts w:ascii="Arial Nova Cond" w:eastAsia="Times New Roman" w:hAnsi="Arial Nova Cond"/>
                <w:color w:val="000000"/>
                <w:sz w:val="20"/>
                <w:szCs w:val="20"/>
                <w:lang w:val="it-IT" w:eastAsia="it-IT"/>
              </w:rPr>
              <w:t>diffuser</w:t>
            </w:r>
            <w:proofErr w:type="spellEnd"/>
            <w:r w:rsidRPr="00C14678">
              <w:rPr>
                <w:rFonts w:ascii="Arial Nova Cond" w:eastAsia="Times New Roman" w:hAnsi="Arial Nova Cond"/>
                <w:color w:val="000000"/>
                <w:sz w:val="20"/>
                <w:szCs w:val="20"/>
                <w:lang w:val="it-IT" w:eastAsia="it-IT"/>
              </w:rPr>
              <w:t xml:space="preserve"> le </w:t>
            </w:r>
            <w:proofErr w:type="spellStart"/>
            <w:r w:rsidRPr="00C14678">
              <w:rPr>
                <w:rFonts w:ascii="Arial Nova Cond" w:eastAsia="Times New Roman" w:hAnsi="Arial Nova Cond"/>
                <w:color w:val="000000"/>
                <w:sz w:val="20"/>
                <w:szCs w:val="20"/>
                <w:lang w:val="it-IT" w:eastAsia="it-IT"/>
              </w:rPr>
              <w:t>matériel</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produit</w:t>
            </w:r>
            <w:proofErr w:type="spellEnd"/>
            <w:r w:rsidRPr="00C14678">
              <w:rPr>
                <w:rFonts w:ascii="Arial Nova Cond" w:eastAsia="Times New Roman" w:hAnsi="Arial Nova Cond"/>
                <w:color w:val="000000"/>
                <w:sz w:val="20"/>
                <w:szCs w:val="20"/>
                <w:lang w:val="it-IT" w:eastAsia="it-IT"/>
              </w:rPr>
              <w:t xml:space="preserve"> par </w:t>
            </w:r>
            <w:proofErr w:type="spellStart"/>
            <w:r w:rsidRPr="00C14678">
              <w:rPr>
                <w:rFonts w:ascii="Arial Nova Cond" w:eastAsia="Times New Roman" w:hAnsi="Arial Nova Cond"/>
                <w:color w:val="000000"/>
                <w:sz w:val="20"/>
                <w:szCs w:val="20"/>
                <w:lang w:val="it-IT" w:eastAsia="it-IT"/>
              </w:rPr>
              <w:t>l'accord</w:t>
            </w:r>
            <w:proofErr w:type="spellEnd"/>
            <w:r w:rsidRPr="00C14678">
              <w:rPr>
                <w:rFonts w:ascii="Arial Nova Cond" w:eastAsia="Times New Roman" w:hAnsi="Arial Nova Cond"/>
                <w:color w:val="000000"/>
                <w:sz w:val="20"/>
                <w:szCs w:val="20"/>
                <w:lang w:val="it-IT" w:eastAsia="it-IT"/>
              </w:rPr>
              <w:t xml:space="preserve"> pour </w:t>
            </w:r>
            <w:proofErr w:type="spellStart"/>
            <w:r w:rsidRPr="00C14678">
              <w:rPr>
                <w:rFonts w:ascii="Arial Nova Cond" w:eastAsia="Times New Roman" w:hAnsi="Arial Nova Cond"/>
                <w:color w:val="000000"/>
                <w:sz w:val="20"/>
                <w:szCs w:val="20"/>
                <w:lang w:val="it-IT" w:eastAsia="it-IT"/>
              </w:rPr>
              <w:t>sensibiliser</w:t>
            </w:r>
            <w:proofErr w:type="spellEnd"/>
            <w:r w:rsidRPr="00C14678">
              <w:rPr>
                <w:rFonts w:ascii="Arial Nova Cond" w:eastAsia="Times New Roman" w:hAnsi="Arial Nova Cond"/>
                <w:color w:val="000000"/>
                <w:sz w:val="20"/>
                <w:szCs w:val="20"/>
                <w:lang w:val="it-IT" w:eastAsia="it-IT"/>
              </w:rPr>
              <w:t xml:space="preserve"> à l'impact </w:t>
            </w:r>
            <w:proofErr w:type="spellStart"/>
            <w:r w:rsidRPr="00C14678">
              <w:rPr>
                <w:rFonts w:ascii="Arial Nova Cond" w:eastAsia="Times New Roman" w:hAnsi="Arial Nova Cond"/>
                <w:color w:val="000000"/>
                <w:sz w:val="20"/>
                <w:szCs w:val="20"/>
                <w:lang w:val="it-IT" w:eastAsia="it-IT"/>
              </w:rPr>
              <w:t>potentiel</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activités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portuaires</w:t>
            </w:r>
            <w:proofErr w:type="spellEnd"/>
            <w:r w:rsidRPr="00C14678">
              <w:rPr>
                <w:rFonts w:ascii="Arial Nova Cond" w:eastAsia="Times New Roman" w:hAnsi="Arial Nova Cond"/>
                <w:color w:val="000000"/>
                <w:sz w:val="20"/>
                <w:szCs w:val="20"/>
                <w:lang w:val="it-IT" w:eastAsia="it-IT"/>
              </w:rPr>
              <w:t xml:space="preserve"> sur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mammifères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marins</w:t>
            </w:r>
            <w:proofErr w:type="spellEnd"/>
            <w:r w:rsidRPr="00C14678">
              <w:rPr>
                <w:rFonts w:ascii="Arial Nova Cond" w:eastAsia="Times New Roman" w:hAnsi="Arial Nova Cond"/>
                <w:color w:val="000000"/>
                <w:sz w:val="20"/>
                <w:szCs w:val="20"/>
                <w:lang w:val="it-IT" w:eastAsia="it-IT"/>
              </w:rPr>
              <w:t xml:space="preserve"> et </w:t>
            </w:r>
            <w:proofErr w:type="spellStart"/>
            <w:r w:rsidRPr="00C14678">
              <w:rPr>
                <w:rFonts w:ascii="Arial Nova Cond" w:eastAsia="Times New Roman" w:hAnsi="Arial Nova Cond"/>
                <w:color w:val="000000"/>
                <w:sz w:val="20"/>
                <w:szCs w:val="20"/>
                <w:lang w:val="it-IT" w:eastAsia="it-IT"/>
              </w:rPr>
              <w:t>leur</w:t>
            </w:r>
            <w:proofErr w:type="spellEnd"/>
            <w:r w:rsidRPr="00C14678">
              <w:rPr>
                <w:rFonts w:ascii="Arial Nova Cond" w:eastAsia="Times New Roman" w:hAnsi="Arial Nova Cond"/>
                <w:color w:val="000000"/>
                <w:sz w:val="20"/>
                <w:szCs w:val="20"/>
                <w:lang w:val="it-IT" w:eastAsia="it-IT"/>
              </w:rPr>
              <w:t xml:space="preserve"> habitat et sur </w:t>
            </w:r>
            <w:proofErr w:type="spellStart"/>
            <w:r w:rsidRPr="00C14678">
              <w:rPr>
                <w:rFonts w:ascii="Arial Nova Cond" w:eastAsia="Times New Roman" w:hAnsi="Arial Nova Cond"/>
                <w:color w:val="000000"/>
                <w:sz w:val="20"/>
                <w:szCs w:val="20"/>
                <w:lang w:val="it-IT" w:eastAsia="it-IT"/>
              </w:rPr>
              <w:t>les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bonnes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pratiques</w:t>
            </w:r>
            <w:proofErr w:type="spellEnd"/>
            <w:r w:rsidRPr="00C14678">
              <w:rPr>
                <w:rFonts w:ascii="Arial Nova Cond" w:eastAsia="Times New Roman" w:hAnsi="Arial Nova Cond"/>
                <w:color w:val="000000"/>
                <w:sz w:val="20"/>
                <w:szCs w:val="20"/>
                <w:lang w:val="it-IT" w:eastAsia="it-IT"/>
              </w:rPr>
              <w:t xml:space="preserve"> de </w:t>
            </w:r>
            <w:proofErr w:type="spellStart"/>
            <w:r w:rsidRPr="00C14678">
              <w:rPr>
                <w:rFonts w:ascii="Arial Nova Cond" w:eastAsia="Times New Roman" w:hAnsi="Arial Nova Cond"/>
                <w:color w:val="000000"/>
                <w:sz w:val="20"/>
                <w:szCs w:val="20"/>
                <w:lang w:val="it-IT" w:eastAsia="it-IT"/>
              </w:rPr>
              <w:t>atténuation</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décrites</w:t>
            </w:r>
            <w:proofErr w:type="spellEnd"/>
            <w:r w:rsidRPr="00C14678">
              <w:rPr>
                <w:rFonts w:ascii="Arial Nova Cond" w:eastAsia="Times New Roman" w:hAnsi="Arial Nova Cond"/>
                <w:color w:val="000000"/>
                <w:sz w:val="20"/>
                <w:szCs w:val="20"/>
                <w:lang w:val="it-IT" w:eastAsia="it-IT"/>
              </w:rPr>
              <w:t xml:space="preserve"> </w:t>
            </w:r>
            <w:proofErr w:type="spellStart"/>
            <w:r w:rsidRPr="00C14678">
              <w:rPr>
                <w:rFonts w:ascii="Arial Nova Cond" w:eastAsia="Times New Roman" w:hAnsi="Arial Nova Cond"/>
                <w:color w:val="000000"/>
                <w:sz w:val="20"/>
                <w:szCs w:val="20"/>
                <w:lang w:val="it-IT" w:eastAsia="it-IT"/>
              </w:rPr>
              <w:t>dans</w:t>
            </w:r>
            <w:proofErr w:type="spellEnd"/>
            <w:r w:rsidRPr="00C14678">
              <w:rPr>
                <w:rFonts w:ascii="Arial Nova Cond" w:eastAsia="Times New Roman" w:hAnsi="Arial Nova Cond"/>
                <w:color w:val="000000"/>
                <w:sz w:val="20"/>
                <w:szCs w:val="20"/>
                <w:lang w:val="it-IT" w:eastAsia="it-IT"/>
              </w:rPr>
              <w:t xml:space="preserve"> le </w:t>
            </w:r>
            <w:proofErr w:type="spellStart"/>
            <w:r w:rsidRPr="00C14678">
              <w:rPr>
                <w:rFonts w:ascii="Arial Nova Cond" w:eastAsia="Times New Roman" w:hAnsi="Arial Nova Cond"/>
                <w:color w:val="000000"/>
                <w:sz w:val="20"/>
                <w:szCs w:val="20"/>
                <w:lang w:val="it-IT" w:eastAsia="it-IT"/>
              </w:rPr>
              <w:t>rapport</w:t>
            </w:r>
            <w:proofErr w:type="spellEnd"/>
            <w:r w:rsidRPr="00C14678">
              <w:rPr>
                <w:rFonts w:ascii="Arial Nova Cond" w:eastAsia="Times New Roman" w:hAnsi="Arial Nova Cond"/>
                <w:color w:val="000000"/>
                <w:sz w:val="20"/>
                <w:szCs w:val="20"/>
                <w:lang w:val="it-IT" w:eastAsia="it-IT"/>
              </w:rPr>
              <w:t xml:space="preserve"> Call5 “</w:t>
            </w:r>
            <w:proofErr w:type="spellStart"/>
            <w:r w:rsidRPr="00C14678">
              <w:rPr>
                <w:rFonts w:ascii="Arial Nova Cond" w:eastAsia="Times New Roman" w:hAnsi="Arial Nova Cond"/>
                <w:color w:val="000000"/>
                <w:sz w:val="20"/>
                <w:szCs w:val="20"/>
                <w:lang w:val="it-IT" w:eastAsia="it-IT"/>
              </w:rPr>
              <w:t>Sustainable</w:t>
            </w:r>
            <w:proofErr w:type="spellEnd"/>
            <w:r w:rsidRPr="00C14678">
              <w:rPr>
                <w:rFonts w:ascii="Arial Nova Cond" w:eastAsia="Times New Roman" w:hAnsi="Arial Nova Cond"/>
                <w:color w:val="000000"/>
                <w:sz w:val="20"/>
                <w:szCs w:val="20"/>
                <w:lang w:val="it-IT" w:eastAsia="it-IT"/>
              </w:rPr>
              <w:t xml:space="preserve"> ports in Pelagos </w:t>
            </w:r>
            <w:proofErr w:type="spellStart"/>
            <w:r w:rsidRPr="00C14678">
              <w:rPr>
                <w:rFonts w:ascii="Arial Nova Cond" w:eastAsia="Times New Roman" w:hAnsi="Arial Nova Cond"/>
                <w:color w:val="000000"/>
                <w:sz w:val="20"/>
                <w:szCs w:val="20"/>
                <w:lang w:val="it-IT" w:eastAsia="it-IT"/>
              </w:rPr>
              <w:t>Sanctuary</w:t>
            </w:r>
            <w:proofErr w:type="spellEnd"/>
            <w:r w:rsidRPr="00C14678">
              <w:rPr>
                <w:rFonts w:ascii="Arial Nova Cond" w:eastAsia="Times New Roman" w:hAnsi="Arial Nova Cond"/>
                <w:color w:val="000000"/>
                <w:sz w:val="20"/>
                <w:szCs w:val="20"/>
                <w:lang w:val="it-IT" w:eastAsia="it-IT"/>
              </w:rPr>
              <w:t>”</w:t>
            </w:r>
            <w:r w:rsidRPr="00C14678">
              <w:rPr>
                <w:rFonts w:ascii="Times New Roman" w:hAnsi="Times New Roman" w:cs="Times New Roman"/>
                <w:color w:val="000000"/>
                <w:sz w:val="20"/>
                <w:szCs w:val="20"/>
                <w:lang w:val="it-IT"/>
              </w:rPr>
              <w:t xml:space="preserve"> / </w:t>
            </w:r>
            <w:r w:rsidRPr="00C14678">
              <w:rPr>
                <w:rFonts w:ascii="Arial Nova Cond" w:eastAsia="Times New Roman" w:hAnsi="Arial Nova Cond"/>
                <w:color w:val="4472C4"/>
                <w:sz w:val="20"/>
                <w:szCs w:val="20"/>
                <w:lang w:val="it-IT" w:eastAsia="it-IT"/>
              </w:rPr>
              <w:t>diffondere i materiali realizzati dall’Accordo per generare consapevolezza relativamente al potenziale impatto delle attività portuali sui mammiferi marini e il loro habitat e alle buone pratiche di mitigazione descritte nel rapporto Call5 “</w:t>
            </w:r>
            <w:proofErr w:type="spellStart"/>
            <w:r w:rsidRPr="00C14678">
              <w:rPr>
                <w:rFonts w:ascii="Arial Nova Cond" w:eastAsia="Times New Roman" w:hAnsi="Arial Nova Cond"/>
                <w:color w:val="4472C4"/>
                <w:sz w:val="20"/>
                <w:szCs w:val="20"/>
                <w:lang w:val="it-IT" w:eastAsia="it-IT"/>
              </w:rPr>
              <w:t>Sustainable</w:t>
            </w:r>
            <w:proofErr w:type="spellEnd"/>
            <w:r w:rsidRPr="00C14678">
              <w:rPr>
                <w:rFonts w:ascii="Arial Nova Cond" w:eastAsia="Times New Roman" w:hAnsi="Arial Nova Cond"/>
                <w:color w:val="4472C4"/>
                <w:sz w:val="20"/>
                <w:szCs w:val="20"/>
                <w:lang w:val="it-IT" w:eastAsia="it-IT"/>
              </w:rPr>
              <w:t xml:space="preserve"> ports in Pelagos </w:t>
            </w:r>
            <w:proofErr w:type="spellStart"/>
            <w:r w:rsidRPr="00C14678">
              <w:rPr>
                <w:rFonts w:ascii="Arial Nova Cond" w:eastAsia="Times New Roman" w:hAnsi="Arial Nova Cond"/>
                <w:color w:val="4472C4"/>
                <w:sz w:val="20"/>
                <w:szCs w:val="20"/>
                <w:lang w:val="it-IT" w:eastAsia="it-IT"/>
              </w:rPr>
              <w:t>Sanctuary</w:t>
            </w:r>
            <w:proofErr w:type="spellEnd"/>
            <w:r w:rsidRPr="00C14678">
              <w:rPr>
                <w:rFonts w:ascii="Arial Nova Cond" w:eastAsia="Times New Roman" w:hAnsi="Arial Nova Cond"/>
                <w:color w:val="4472C4"/>
                <w:sz w:val="20"/>
                <w:szCs w:val="20"/>
                <w:lang w:val="it-IT"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675E93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2480796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PFN,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w:t>
            </w:r>
            <w:r w:rsidRPr="00C14678">
              <w:rPr>
                <w:rFonts w:ascii="Segoe UI" w:hAnsi="Segoe UI" w:cs="Segoe UI"/>
                <w:color w:val="000000"/>
                <w:sz w:val="18"/>
                <w:szCs w:val="18"/>
                <w:shd w:val="clear" w:color="auto" w:fill="EFF6FF"/>
                <w:lang w:val="it-IT"/>
              </w:rPr>
              <w:t>(</w:t>
            </w:r>
            <w:proofErr w:type="spellStart"/>
            <w:r w:rsidRPr="00C14678">
              <w:rPr>
                <w:rFonts w:ascii="Arial Nova Cond" w:hAnsi="Arial Nova Cond" w:cs="Calibri"/>
                <w:color w:val="000000"/>
                <w:sz w:val="20"/>
                <w:szCs w:val="20"/>
                <w:lang w:val="it-IT"/>
              </w:rPr>
              <w:t>Garde-côtes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sociétés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w:t>
            </w:r>
            <w:proofErr w:type="spellEnd"/>
            <w:r w:rsidRPr="00C14678">
              <w:rPr>
                <w:rFonts w:ascii="Arial Nova Cond" w:hAnsi="Arial Nova Cond" w:cs="Calibri"/>
                <w:color w:val="000000"/>
                <w:sz w:val="20"/>
                <w:szCs w:val="20"/>
                <w:lang w:val="it-IT"/>
              </w:rPr>
              <w:t xml:space="preserve"> et/</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leurs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principales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associations</w:t>
            </w:r>
            <w:proofErr w:type="spellEnd"/>
            <w:r w:rsidRPr="00C14678">
              <w:rPr>
                <w:rFonts w:ascii="Arial Nova Cond" w:hAnsi="Arial Nova Cond" w:cs="Calibri"/>
                <w:color w:val="000000"/>
                <w:sz w:val="20"/>
                <w:szCs w:val="20"/>
                <w:lang w:val="it-IT"/>
              </w:rPr>
              <w:t xml:space="preserve">) </w:t>
            </w:r>
          </w:p>
          <w:p w14:paraId="6FBD8A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Consultante </w:t>
            </w:r>
            <w:proofErr w:type="spellStart"/>
            <w:r w:rsidRPr="00C14678">
              <w:rPr>
                <w:rFonts w:ascii="Arial Nova Cond" w:hAnsi="Arial Nova Cond" w:cs="Calibri"/>
                <w:color w:val="000000"/>
                <w:sz w:val="20"/>
                <w:szCs w:val="20"/>
                <w:lang w:val="it-IT"/>
              </w:rPr>
              <w:t>technico-juridique</w:t>
            </w:r>
            <w:proofErr w:type="spellEnd"/>
            <w:r w:rsidRPr="00C14678">
              <w:rPr>
                <w:rFonts w:ascii="Arial Nova Cond" w:hAnsi="Arial Nova Cond" w:cs="Calibri"/>
                <w:color w:val="000000"/>
                <w:sz w:val="20"/>
                <w:szCs w:val="20"/>
                <w:lang w:val="it-IT"/>
              </w:rPr>
              <w:t xml:space="preserve">, 1 Consultant </w:t>
            </w:r>
            <w:proofErr w:type="spellStart"/>
            <w:r w:rsidRPr="00C14678">
              <w:rPr>
                <w:rFonts w:ascii="Arial Nova Cond" w:hAnsi="Arial Nova Cond" w:cs="Calibri"/>
                <w:color w:val="000000"/>
                <w:sz w:val="20"/>
                <w:szCs w:val="20"/>
                <w:lang w:val="it-IT"/>
              </w:rPr>
              <w:t>technico-scientifique</w:t>
            </w:r>
            <w:proofErr w:type="spellEnd"/>
          </w:p>
          <w:p w14:paraId="5574720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SP</w:t>
            </w:r>
          </w:p>
          <w:p w14:paraId="6F476F1A"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SP, CST, PFN, stakeholder</w:t>
            </w:r>
          </w:p>
          <w:p w14:paraId="227E1C40" w14:textId="77777777" w:rsidR="00080BF1" w:rsidRPr="00C14678" w:rsidRDefault="00080BF1" w:rsidP="0051100A">
            <w:pPr>
              <w:rPr>
                <w:rFonts w:ascii="Arial Nova Cond" w:hAnsi="Arial Nova Cond" w:cs="Calibri"/>
                <w:color w:val="2D74B5"/>
                <w:sz w:val="20"/>
                <w:szCs w:val="20"/>
                <w:lang w:val="it-IT"/>
              </w:rPr>
            </w:pPr>
            <w:r w:rsidRPr="00C14678">
              <w:rPr>
                <w:sz w:val="20"/>
                <w:szCs w:val="20"/>
                <w:lang w:val="it-IT"/>
              </w:rPr>
              <w:t>(</w:t>
            </w:r>
            <w:r w:rsidRPr="00C14678">
              <w:rPr>
                <w:rFonts w:ascii="Arial Nova Cond" w:hAnsi="Arial Nova Cond" w:cs="Calibri"/>
                <w:color w:val="2D74B5"/>
                <w:sz w:val="20"/>
                <w:szCs w:val="20"/>
                <w:lang w:val="it-IT"/>
              </w:rPr>
              <w:t xml:space="preserve">Guardia Costiera, le Autorità Pubbliche Portuali, le società di gestione portuale e/o le loro principali associazioni) </w:t>
            </w:r>
          </w:p>
          <w:p w14:paraId="5B0E9AFD" w14:textId="77777777" w:rsidR="00080BF1" w:rsidRPr="00C14678" w:rsidRDefault="00080BF1" w:rsidP="0051100A">
            <w:pPr>
              <w:rPr>
                <w:rFonts w:ascii="Arial Nova Cond" w:hAnsi="Arial Nova Cond" w:cs="Calibri"/>
                <w:color w:val="2D74B5"/>
                <w:sz w:val="20"/>
                <w:szCs w:val="20"/>
                <w:lang w:val="it-IT"/>
              </w:rPr>
            </w:pPr>
          </w:p>
          <w:p w14:paraId="5A5CD0A6"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tecnico-legale,</w:t>
            </w:r>
          </w:p>
          <w:p w14:paraId="35BD49FF"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39CC7F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753F412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rédaction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documents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technico-scientifiques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présentations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distribution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matériaux</w:t>
            </w:r>
            <w:proofErr w:type="spellEnd"/>
            <w:r w:rsidRPr="00C14678">
              <w:rPr>
                <w:rFonts w:ascii="Arial Nova Cond" w:hAnsi="Arial Nova Cond" w:cs="Calibri"/>
                <w:color w:val="000000"/>
                <w:sz w:val="20"/>
                <w:szCs w:val="20"/>
                <w:lang w:val="it-IT"/>
              </w:rPr>
              <w:t xml:space="preserve">, etc., </w:t>
            </w:r>
            <w:proofErr w:type="spellStart"/>
            <w:r w:rsidRPr="00C14678">
              <w:rPr>
                <w:rFonts w:ascii="Arial Nova Cond" w:hAnsi="Arial Nova Cond" w:cs="Calibri"/>
                <w:color w:val="000000"/>
                <w:sz w:val="20"/>
                <w:szCs w:val="20"/>
                <w:lang w:val="it-IT"/>
              </w:rPr>
              <w:t>afin</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de :</w:t>
            </w:r>
            <w:proofErr w:type="gramEnd"/>
            <w:r w:rsidRPr="00C14678">
              <w:rPr>
                <w:rFonts w:ascii="Arial Nova Cond" w:hAnsi="Arial Nova Cond" w:cs="Calibri"/>
                <w:color w:val="000000"/>
                <w:sz w:val="20"/>
                <w:szCs w:val="20"/>
                <w:lang w:val="it-IT"/>
              </w:rPr>
              <w:t xml:space="preserve"> </w:t>
            </w:r>
          </w:p>
          <w:p w14:paraId="16B2F5E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définir</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certification</w:t>
            </w:r>
            <w:proofErr w:type="spellEnd"/>
            <w:r w:rsidRPr="00C14678">
              <w:rPr>
                <w:rFonts w:ascii="Arial Nova Cond" w:hAnsi="Arial Nova Cond" w:cs="Calibri"/>
                <w:color w:val="000000"/>
                <w:sz w:val="20"/>
                <w:szCs w:val="20"/>
                <w:lang w:val="it-IT"/>
              </w:rPr>
              <w:t xml:space="preserve"> la plus </w:t>
            </w:r>
            <w:proofErr w:type="spellStart"/>
            <w:r w:rsidRPr="00C14678">
              <w:rPr>
                <w:rFonts w:ascii="Arial Nova Cond" w:hAnsi="Arial Nova Cond" w:cs="Calibri"/>
                <w:color w:val="000000"/>
                <w:sz w:val="20"/>
                <w:szCs w:val="20"/>
                <w:lang w:val="it-IT"/>
              </w:rPr>
              <w:t>adaptée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méthodes</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d’</w:t>
            </w:r>
            <w:proofErr w:type="spellStart"/>
            <w:r w:rsidRPr="00C14678">
              <w:rPr>
                <w:rFonts w:ascii="Arial Nova Cond" w:hAnsi="Arial Nova Cond" w:cs="Calibri"/>
                <w:color w:val="000000"/>
                <w:sz w:val="20"/>
                <w:szCs w:val="20"/>
                <w:lang w:val="it-IT"/>
              </w:rPr>
              <w:t>adhérence</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p>
          <w:p w14:paraId="6A910B2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discuter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promoteurs</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certification</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manière</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élargir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critères</w:t>
            </w:r>
            <w:proofErr w:type="spellEnd"/>
            <w:r w:rsidRPr="00C14678">
              <w:rPr>
                <w:rFonts w:ascii="Arial Nova Cond" w:hAnsi="Arial Nova Cond" w:cs="Calibri"/>
                <w:color w:val="000000"/>
                <w:sz w:val="20"/>
                <w:szCs w:val="20"/>
                <w:lang w:val="it-IT"/>
              </w:rPr>
              <w:t xml:space="preserve"> en ce qui concerne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w:t>
            </w:r>
          </w:p>
          <w:p w14:paraId="59663F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soumission</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certification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portuaires</w:t>
            </w:r>
            <w:proofErr w:type="spellEnd"/>
            <w:r w:rsidRPr="00C14678">
              <w:rPr>
                <w:rFonts w:ascii="Arial Nova Cond" w:hAnsi="Arial Nova Cond" w:cs="Calibri"/>
                <w:color w:val="000000"/>
                <w:sz w:val="20"/>
                <w:szCs w:val="20"/>
                <w:lang w:val="it-IT"/>
              </w:rPr>
              <w:t xml:space="preserve"> pour son adoption </w:t>
            </w:r>
          </w:p>
          <w:p w14:paraId="429CD5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assistance</w:t>
            </w:r>
            <w:proofErr w:type="spellEnd"/>
            <w:r w:rsidRPr="00C14678">
              <w:rPr>
                <w:rFonts w:ascii="Arial Nova Cond" w:hAnsi="Arial Nova Cond" w:cs="Calibri"/>
                <w:color w:val="000000"/>
                <w:sz w:val="20"/>
                <w:szCs w:val="20"/>
                <w:lang w:val="it-IT"/>
              </w:rPr>
              <w:t xml:space="preserve"> technique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autorités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portuaires</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favoriser</w:t>
            </w:r>
            <w:proofErr w:type="spellEnd"/>
            <w:r w:rsidRPr="00C14678">
              <w:rPr>
                <w:rFonts w:ascii="Arial Nova Cond" w:hAnsi="Arial Nova Cond" w:cs="Calibri"/>
                <w:color w:val="000000"/>
                <w:sz w:val="20"/>
                <w:szCs w:val="20"/>
                <w:lang w:val="it-IT"/>
              </w:rPr>
              <w:t xml:space="preserve"> l’adoption</w:t>
            </w:r>
          </w:p>
          <w:p w14:paraId="15B9539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Définition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partagée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méthodologies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plus </w:t>
            </w:r>
            <w:proofErr w:type="spellStart"/>
            <w:r w:rsidRPr="00C14678">
              <w:rPr>
                <w:rFonts w:ascii="Arial Nova Cond" w:hAnsi="Arial Nova Cond" w:cs="Calibri"/>
                <w:color w:val="000000"/>
                <w:sz w:val="20"/>
                <w:szCs w:val="20"/>
                <w:lang w:val="it-IT"/>
              </w:rPr>
              <w:t>adaptées</w:t>
            </w:r>
            <w:proofErr w:type="spellEnd"/>
            <w:r w:rsidRPr="00C14678">
              <w:rPr>
                <w:rFonts w:ascii="Arial Nova Cond" w:hAnsi="Arial Nova Cond" w:cs="Calibri"/>
                <w:color w:val="000000"/>
                <w:sz w:val="20"/>
                <w:szCs w:val="20"/>
                <w:lang w:val="it-IT"/>
              </w:rPr>
              <w:t xml:space="preserve"> pour le </w:t>
            </w:r>
            <w:proofErr w:type="spellStart"/>
            <w:r w:rsidRPr="00C14678">
              <w:rPr>
                <w:rFonts w:ascii="Arial Nova Cond" w:hAnsi="Arial Nova Cond" w:cs="Calibri"/>
                <w:color w:val="000000"/>
                <w:sz w:val="20"/>
                <w:szCs w:val="20"/>
                <w:lang w:val="it-IT"/>
              </w:rPr>
              <w:t>suivi</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impacts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portuaires</w:t>
            </w:r>
            <w:proofErr w:type="spellEnd"/>
            <w:r w:rsidRPr="00C14678">
              <w:rPr>
                <w:rFonts w:ascii="Arial Nova Cond" w:hAnsi="Arial Nova Cond" w:cs="Calibri"/>
                <w:color w:val="000000"/>
                <w:sz w:val="20"/>
                <w:szCs w:val="20"/>
                <w:lang w:val="it-IT"/>
              </w:rPr>
              <w:t xml:space="preserve"> - l’</w:t>
            </w:r>
            <w:proofErr w:type="spellStart"/>
            <w:r w:rsidRPr="00C14678">
              <w:rPr>
                <w:rFonts w:ascii="Arial Nova Cond" w:hAnsi="Arial Nova Cond" w:cs="Calibri"/>
                <w:color w:val="000000"/>
                <w:sz w:val="20"/>
                <w:szCs w:val="20"/>
                <w:lang w:val="it-IT"/>
              </w:rPr>
              <w:t>élaboration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w:t>
            </w:r>
            <w:proofErr w:type="gramStart"/>
            <w:r w:rsidRPr="00C14678">
              <w:rPr>
                <w:rFonts w:ascii="Arial Nova Cond" w:hAnsi="Arial Nova Cond" w:cs="Calibri"/>
                <w:color w:val="000000"/>
                <w:sz w:val="20"/>
                <w:szCs w:val="20"/>
                <w:lang w:val="it-IT"/>
              </w:rPr>
              <w:t>d’</w:t>
            </w:r>
            <w:proofErr w:type="spellStart"/>
            <w:r w:rsidRPr="00C14678">
              <w:rPr>
                <w:rFonts w:ascii="Arial Nova Cond" w:hAnsi="Arial Nova Cond" w:cs="Calibri"/>
                <w:color w:val="000000"/>
                <w:sz w:val="20"/>
                <w:szCs w:val="20"/>
                <w:lang w:val="it-IT"/>
              </w:rPr>
              <w:t>atténuation</w:t>
            </w:r>
            <w:proofErr w:type="spellEnd"/>
            <w:r w:rsidRPr="00C14678">
              <w:rPr>
                <w:rFonts w:ascii="Arial Nova Cond" w:hAnsi="Arial Nova Cond" w:cs="Calibri"/>
                <w:color w:val="000000"/>
                <w:sz w:val="20"/>
                <w:szCs w:val="20"/>
                <w:lang w:val="it-IT"/>
              </w:rPr>
              <w:t> ;</w:t>
            </w:r>
            <w:proofErr w:type="gramEnd"/>
            <w:r w:rsidRPr="00C14678">
              <w:rPr>
                <w:rFonts w:ascii="Arial Nova Cond" w:hAnsi="Arial Nova Cond" w:cs="Calibri"/>
                <w:color w:val="000000"/>
                <w:sz w:val="20"/>
                <w:szCs w:val="20"/>
                <w:lang w:val="it-IT"/>
              </w:rPr>
              <w:t xml:space="preserve"> </w:t>
            </w:r>
          </w:p>
          <w:p w14:paraId="01C8D21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diffusion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matériaux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produits</w:t>
            </w:r>
            <w:proofErr w:type="spellEnd"/>
            <w:r w:rsidRPr="00C14678">
              <w:rPr>
                <w:rFonts w:ascii="Arial Nova Cond" w:hAnsi="Arial Nova Cond" w:cs="Calibri"/>
                <w:color w:val="000000"/>
                <w:sz w:val="20"/>
                <w:szCs w:val="20"/>
                <w:lang w:val="it-IT"/>
              </w:rPr>
              <w:t>)) /</w:t>
            </w:r>
          </w:p>
          <w:p w14:paraId="1030E7CB"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w:t>
            </w:r>
          </w:p>
          <w:p w14:paraId="3F392101"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definire la certificazione più adatta e le modalità di adesione;</w:t>
            </w:r>
          </w:p>
          <w:p w14:paraId="0DB3EE12"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discutere con i promotori della certificazione le modalità di ampliamento dei criteri in relazione ai mammiferi marini</w:t>
            </w:r>
            <w:r w:rsidRPr="00C14678">
              <w:rPr>
                <w:rFonts w:ascii="Arial Nova Cond" w:hAnsi="Arial Nova Cond"/>
                <w:color w:val="2D74B5"/>
                <w:sz w:val="20"/>
                <w:szCs w:val="20"/>
                <w:lang w:val="it-IT"/>
              </w:rPr>
              <w:t xml:space="preserve">; </w:t>
            </w:r>
          </w:p>
          <w:p w14:paraId="4AC0DFB0"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presentazione della certificazione alle autorità portuali per la sua adozione</w:t>
            </w:r>
            <w:r w:rsidRPr="00C14678">
              <w:rPr>
                <w:rFonts w:ascii="Arial Nova Cond" w:hAnsi="Arial Nova Cond"/>
                <w:color w:val="2D74B5"/>
                <w:sz w:val="20"/>
                <w:szCs w:val="20"/>
                <w:lang w:val="it-IT"/>
              </w:rPr>
              <w:t xml:space="preserve">; </w:t>
            </w:r>
          </w:p>
          <w:p w14:paraId="645230C9"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assistenza tecnica alle autorità portuali per favorire l’adozione</w:t>
            </w:r>
          </w:p>
          <w:p w14:paraId="402684A8"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xml:space="preserve">- definizione condivisa delle metodologie più adatte per il monitoraggio </w:t>
            </w:r>
            <w:r w:rsidRPr="00C14678">
              <w:rPr>
                <w:rFonts w:ascii="Arial Nova Cond" w:hAnsi="Arial Nova Cond" w:cs="Calibri"/>
                <w:color w:val="2D74B5"/>
                <w:sz w:val="20"/>
                <w:szCs w:val="20"/>
                <w:lang w:val="it-IT"/>
              </w:rPr>
              <w:lastRenderedPageBreak/>
              <w:t>degli impatti delle attività portuali</w:t>
            </w:r>
          </w:p>
          <w:p w14:paraId="20BC019E"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elaborazione di linee guida di mitigazione</w:t>
            </w:r>
          </w:p>
          <w:p w14:paraId="6796C30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 diffusione dei materiali prodotti</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1DC5632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lastRenderedPageBreak/>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38788C3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35.000,00 €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03A78E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4E247F0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692A45E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15C95DC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35.000,00 €</w:t>
            </w:r>
          </w:p>
        </w:tc>
      </w:tr>
      <w:tr w:rsidR="00080BF1" w:rsidRPr="00C14678" w14:paraId="6931160A" w14:textId="77777777" w:rsidTr="00080BF1">
        <w:trPr>
          <w:trHeight w:val="88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7F71E5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5E5427D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2a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5D89C93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09F8EF7E" w14:textId="77777777" w:rsidR="00080BF1" w:rsidRPr="00C14678" w:rsidRDefault="00080BF1" w:rsidP="0051100A">
            <w:pPr>
              <w:rPr>
                <w:rFonts w:ascii="Arial Nova Cond" w:hAnsi="Arial Nova Cond" w:cs="Calibri"/>
                <w:color w:val="4472C4"/>
                <w:sz w:val="20"/>
                <w:szCs w:val="20"/>
                <w:lang w:val="it-IT"/>
              </w:rPr>
            </w:pPr>
            <w:r w:rsidRPr="00C14678">
              <w:rPr>
                <w:rFonts w:ascii="Arial Nova Cond" w:hAnsi="Arial Nova Cond" w:cs="Calibri"/>
                <w:b/>
                <w:bCs/>
                <w:smallCaps/>
                <w:color w:val="00AF4F"/>
                <w:sz w:val="20"/>
                <w:szCs w:val="20"/>
                <w:lang w:val="it-IT"/>
              </w:rPr>
              <w:t>Pelagos Slow Travel</w:t>
            </w:r>
            <w:r w:rsidRPr="00C14678">
              <w:rPr>
                <w:rFonts w:ascii="Arial Nova Cond" w:hAnsi="Arial Nova Cond" w:cs="Calibri"/>
                <w:color w:val="00AF4F"/>
                <w:sz w:val="20"/>
                <w:szCs w:val="20"/>
                <w:lang w:val="it-IT"/>
              </w:rPr>
              <w:br/>
            </w:r>
            <w:r w:rsidRPr="00C14678">
              <w:rPr>
                <w:rFonts w:ascii="Arial Nova Cond" w:hAnsi="Arial Nova Cond" w:cs="Calibri"/>
                <w:color w:val="00AF4F"/>
                <w:sz w:val="20"/>
                <w:szCs w:val="20"/>
                <w:lang w:val="it-IT"/>
              </w:rPr>
              <w:br/>
            </w:r>
            <w:proofErr w:type="spellStart"/>
            <w:r w:rsidRPr="00C14678">
              <w:rPr>
                <w:rFonts w:ascii="Arial Nova Cond" w:hAnsi="Arial Nova Cond" w:cs="Calibri"/>
                <w:sz w:val="20"/>
                <w:szCs w:val="20"/>
                <w:lang w:val="it-IT"/>
              </w:rPr>
              <w:t>Voir</w:t>
            </w:r>
            <w:proofErr w:type="spellEnd"/>
            <w:r w:rsidRPr="00C14678">
              <w:rPr>
                <w:rFonts w:ascii="Arial Nova Cond" w:hAnsi="Arial Nova Cond" w:cs="Calibri"/>
                <w:sz w:val="20"/>
                <w:szCs w:val="20"/>
                <w:lang w:val="it-IT"/>
              </w:rPr>
              <w:t xml:space="preserve"> le plan de </w:t>
            </w:r>
            <w:proofErr w:type="spellStart"/>
            <w:r w:rsidRPr="00C14678">
              <w:rPr>
                <w:rFonts w:ascii="Arial Nova Cond" w:hAnsi="Arial Nova Cond" w:cs="Calibri"/>
                <w:sz w:val="20"/>
                <w:szCs w:val="20"/>
                <w:lang w:val="it-IT"/>
              </w:rPr>
              <w:t>gestion</w:t>
            </w:r>
            <w:proofErr w:type="spellEnd"/>
            <w:r w:rsidRPr="00C14678">
              <w:rPr>
                <w:rFonts w:ascii="Arial Nova Cond" w:hAnsi="Arial Nova Cond" w:cs="Calibri"/>
                <w:sz w:val="20"/>
                <w:szCs w:val="20"/>
                <w:lang w:val="it-IT"/>
              </w:rPr>
              <w:t xml:space="preserve"> Pelagos 2022-2027 pour </w:t>
            </w:r>
            <w:proofErr w:type="spellStart"/>
            <w:r w:rsidRPr="00C14678">
              <w:rPr>
                <w:rFonts w:ascii="Arial Nova Cond" w:hAnsi="Arial Nova Cond" w:cs="Calibri"/>
                <w:sz w:val="20"/>
                <w:szCs w:val="20"/>
                <w:lang w:val="it-IT"/>
              </w:rPr>
              <w:t>tous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les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détails</w:t>
            </w:r>
            <w:proofErr w:type="spellEnd"/>
            <w:r w:rsidRPr="00C14678">
              <w:rPr>
                <w:rFonts w:ascii="Arial Nova Cond" w:hAnsi="Arial Nova Cond" w:cs="Calibri"/>
                <w:sz w:val="20"/>
                <w:szCs w:val="20"/>
                <w:lang w:val="it-IT"/>
              </w:rPr>
              <w:t xml:space="preserve"> sur ce </w:t>
            </w:r>
            <w:proofErr w:type="spellStart"/>
            <w:r w:rsidRPr="00C14678">
              <w:rPr>
                <w:rFonts w:ascii="Arial Nova Cond" w:hAnsi="Arial Nova Cond" w:cs="Calibri"/>
                <w:sz w:val="20"/>
                <w:szCs w:val="20"/>
                <w:lang w:val="it-IT"/>
              </w:rPr>
              <w:t>thème</w:t>
            </w:r>
            <w:proofErr w:type="spellEnd"/>
            <w:r w:rsidRPr="00C14678">
              <w:rPr>
                <w:rFonts w:ascii="Arial Nova Cond" w:hAnsi="Arial Nova Cond" w:cs="Calibri"/>
                <w:sz w:val="20"/>
                <w:szCs w:val="20"/>
                <w:lang w:val="it-IT"/>
              </w:rPr>
              <w:t xml:space="preserve"> /</w:t>
            </w:r>
            <w:r w:rsidRPr="00C14678">
              <w:rPr>
                <w:rFonts w:ascii="Arial Nova Cond" w:hAnsi="Arial Nova Cond" w:cs="Calibri"/>
                <w:color w:val="4472C4"/>
                <w:sz w:val="20"/>
                <w:szCs w:val="20"/>
                <w:lang w:val="it-IT"/>
              </w:rPr>
              <w:t xml:space="preserve"> Si veda il Piano di Gestione Pelagos 2022-2027 per tutti i dettagli su questo tema</w:t>
            </w:r>
          </w:p>
          <w:p w14:paraId="2E086434" w14:textId="77777777" w:rsidR="00080BF1" w:rsidRPr="00C14678" w:rsidRDefault="00080BF1" w:rsidP="00080BF1">
            <w:pPr>
              <w:pStyle w:val="Paragrafoelenco"/>
              <w:numPr>
                <w:ilvl w:val="0"/>
                <w:numId w:val="488"/>
              </w:numPr>
              <w:ind w:right="36"/>
              <w:jc w:val="both"/>
              <w:rPr>
                <w:color w:val="000000"/>
                <w:sz w:val="20"/>
                <w:szCs w:val="20"/>
                <w:lang w:val="it-IT"/>
              </w:rPr>
            </w:pPr>
            <w:r w:rsidRPr="00C14678">
              <w:rPr>
                <w:rFonts w:ascii="Arial Nova Cond" w:hAnsi="Arial Nova Cond" w:cs="Calibri"/>
                <w:color w:val="000000"/>
                <w:sz w:val="20"/>
                <w:szCs w:val="20"/>
                <w:lang w:val="it-IT" w:eastAsia="it-IT"/>
              </w:rPr>
              <w:t xml:space="preserve">supporter </w:t>
            </w:r>
            <w:proofErr w:type="spellStart"/>
            <w:r w:rsidRPr="00C14678">
              <w:rPr>
                <w:rFonts w:ascii="Arial Nova Cond" w:hAnsi="Arial Nova Cond" w:cs="Calibri"/>
                <w:color w:val="000000"/>
                <w:sz w:val="20"/>
                <w:szCs w:val="20"/>
                <w:lang w:val="it-IT" w:eastAsia="it-IT"/>
              </w:rPr>
              <w:t>toute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initiative</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formation</w:t>
            </w:r>
            <w:proofErr w:type="spellEnd"/>
            <w:r w:rsidRPr="00C14678">
              <w:rPr>
                <w:rFonts w:ascii="Arial Nova Cond" w:hAnsi="Arial Nova Cond" w:cs="Calibri"/>
                <w:color w:val="000000"/>
                <w:sz w:val="20"/>
                <w:szCs w:val="20"/>
                <w:lang w:val="it-IT" w:eastAsia="it-IT"/>
              </w:rPr>
              <w:t xml:space="preserve"> et d’information à </w:t>
            </w:r>
            <w:proofErr w:type="spellStart"/>
            <w:r w:rsidRPr="00C14678">
              <w:rPr>
                <w:rFonts w:ascii="Arial Nova Cond" w:hAnsi="Arial Nova Cond" w:cs="Calibri"/>
                <w:color w:val="000000"/>
                <w:sz w:val="20"/>
                <w:szCs w:val="20"/>
                <w:lang w:val="it-IT" w:eastAsia="it-IT"/>
              </w:rPr>
              <w:t>destination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marins</w:t>
            </w:r>
            <w:proofErr w:type="spellEnd"/>
            <w:r w:rsidRPr="00C14678">
              <w:rPr>
                <w:rFonts w:ascii="Arial Nova Cond" w:hAnsi="Arial Nova Cond" w:cs="Calibri"/>
                <w:color w:val="000000"/>
                <w:sz w:val="20"/>
                <w:szCs w:val="20"/>
                <w:lang w:val="it-IT" w:eastAsia="it-IT"/>
              </w:rPr>
              <w:t xml:space="preserve"> en </w:t>
            </w:r>
            <w:proofErr w:type="spellStart"/>
            <w:r w:rsidRPr="00C14678">
              <w:rPr>
                <w:rFonts w:ascii="Arial Nova Cond" w:hAnsi="Arial Nova Cond" w:cs="Calibri"/>
                <w:color w:val="000000"/>
                <w:sz w:val="20"/>
                <w:szCs w:val="20"/>
                <w:lang w:val="it-IT" w:eastAsia="it-IT"/>
              </w:rPr>
              <w:t>matière</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communication</w:t>
            </w:r>
            <w:proofErr w:type="spellEnd"/>
            <w:r w:rsidRPr="00C14678">
              <w:rPr>
                <w:rFonts w:ascii="Arial Nova Cond" w:hAnsi="Arial Nova Cond" w:cs="Calibri"/>
                <w:color w:val="000000"/>
                <w:sz w:val="20"/>
                <w:szCs w:val="20"/>
                <w:lang w:val="it-IT" w:eastAsia="it-IT"/>
              </w:rPr>
              <w:t xml:space="preserve"> à </w:t>
            </w:r>
            <w:proofErr w:type="spellStart"/>
            <w:r w:rsidRPr="00C14678">
              <w:rPr>
                <w:rFonts w:ascii="Arial Nova Cond" w:hAnsi="Arial Nova Cond" w:cs="Calibri"/>
                <w:color w:val="000000"/>
                <w:sz w:val="20"/>
                <w:szCs w:val="20"/>
                <w:lang w:val="it-IT" w:eastAsia="it-IT"/>
              </w:rPr>
              <w:t>propos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collisions</w:t>
            </w:r>
            <w:proofErr w:type="spellEnd"/>
            <w:r w:rsidRPr="00C14678">
              <w:rPr>
                <w:rFonts w:ascii="Arial Nova Cond" w:hAnsi="Arial Nova Cond" w:cs="Calibri"/>
                <w:color w:val="000000"/>
                <w:sz w:val="20"/>
                <w:szCs w:val="20"/>
                <w:lang w:val="it-IT" w:eastAsia="it-IT"/>
              </w:rPr>
              <w:t xml:space="preserve"> par </w:t>
            </w:r>
            <w:proofErr w:type="spellStart"/>
            <w:r w:rsidRPr="00C14678">
              <w:rPr>
                <w:rFonts w:ascii="Arial Nova Cond" w:hAnsi="Arial Nova Cond" w:cs="Calibri"/>
                <w:color w:val="000000"/>
                <w:sz w:val="20"/>
                <w:szCs w:val="20"/>
                <w:lang w:val="it-IT" w:eastAsia="it-IT"/>
              </w:rPr>
              <w:t>rapport</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aux</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instruments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proposés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dans</w:t>
            </w:r>
            <w:proofErr w:type="spellEnd"/>
            <w:r w:rsidRPr="00C14678">
              <w:rPr>
                <w:rFonts w:ascii="Arial Nova Cond" w:hAnsi="Arial Nova Cond" w:cs="Calibri"/>
                <w:color w:val="000000"/>
                <w:sz w:val="20"/>
                <w:szCs w:val="20"/>
                <w:lang w:val="it-IT" w:eastAsia="it-IT"/>
              </w:rPr>
              <w:t xml:space="preserve"> le </w:t>
            </w:r>
            <w:proofErr w:type="spellStart"/>
            <w:r w:rsidRPr="00C14678">
              <w:rPr>
                <w:rFonts w:ascii="Arial Nova Cond" w:hAnsi="Arial Nova Cond" w:cs="Calibri"/>
                <w:color w:val="000000"/>
                <w:sz w:val="20"/>
                <w:szCs w:val="20"/>
                <w:lang w:val="it-IT" w:eastAsia="it-IT"/>
              </w:rPr>
              <w:t>document</w:t>
            </w:r>
            <w:proofErr w:type="spellEnd"/>
            <w:r w:rsidRPr="00C14678">
              <w:rPr>
                <w:rFonts w:ascii="Arial Nova Cond" w:hAnsi="Arial Nova Cond" w:cs="Calibri"/>
                <w:color w:val="000000"/>
                <w:sz w:val="20"/>
                <w:szCs w:val="20"/>
                <w:lang w:val="it-IT" w:eastAsia="it-IT"/>
              </w:rPr>
              <w:t xml:space="preserve"> “A </w:t>
            </w:r>
            <w:proofErr w:type="spellStart"/>
            <w:r w:rsidRPr="00C14678">
              <w:rPr>
                <w:rFonts w:ascii="Arial Nova Cond" w:hAnsi="Arial Nova Cond" w:cs="Calibri"/>
                <w:color w:val="000000"/>
                <w:sz w:val="20"/>
                <w:szCs w:val="20"/>
                <w:lang w:val="it-IT" w:eastAsia="it-IT"/>
              </w:rPr>
              <w:t>collision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classification</w:t>
            </w:r>
            <w:proofErr w:type="spellEnd"/>
            <w:r w:rsidRPr="00C14678">
              <w:rPr>
                <w:rFonts w:ascii="Arial Nova Cond" w:hAnsi="Arial Nova Cond" w:cs="Calibri"/>
                <w:color w:val="000000"/>
                <w:sz w:val="20"/>
                <w:szCs w:val="20"/>
                <w:lang w:val="it-IT" w:eastAsia="it-IT"/>
              </w:rPr>
              <w:t xml:space="preserve"> key to </w:t>
            </w:r>
            <w:proofErr w:type="spellStart"/>
            <w:r w:rsidRPr="00C14678">
              <w:rPr>
                <w:rFonts w:ascii="Arial Nova Cond" w:hAnsi="Arial Nova Cond" w:cs="Calibri"/>
                <w:color w:val="000000"/>
                <w:sz w:val="20"/>
                <w:szCs w:val="20"/>
                <w:lang w:val="it-IT" w:eastAsia="it-IT"/>
              </w:rPr>
              <w:t>strengthen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ship</w:t>
            </w:r>
            <w:proofErr w:type="spellEnd"/>
            <w:r w:rsidRPr="00C14678">
              <w:rPr>
                <w:rFonts w:ascii="Arial Nova Cond" w:hAnsi="Arial Nova Cond" w:cs="Calibri"/>
                <w:color w:val="000000"/>
                <w:sz w:val="20"/>
                <w:szCs w:val="20"/>
                <w:lang w:val="it-IT" w:eastAsia="it-IT"/>
              </w:rPr>
              <w:t xml:space="preserve"> strike data </w:t>
            </w:r>
            <w:proofErr w:type="spellStart"/>
            <w:r w:rsidRPr="00C14678">
              <w:rPr>
                <w:rFonts w:ascii="Arial Nova Cond" w:hAnsi="Arial Nova Cond" w:cs="Calibri"/>
                <w:color w:val="000000"/>
                <w:sz w:val="20"/>
                <w:szCs w:val="20"/>
                <w:lang w:val="it-IT" w:eastAsia="it-IT"/>
              </w:rPr>
              <w:t>acquisition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préparé</w:t>
            </w:r>
            <w:proofErr w:type="spellEnd"/>
            <w:r w:rsidRPr="00C14678">
              <w:rPr>
                <w:rFonts w:ascii="Arial Nova Cond" w:hAnsi="Arial Nova Cond" w:cs="Calibri"/>
                <w:color w:val="000000"/>
                <w:sz w:val="20"/>
                <w:szCs w:val="20"/>
                <w:lang w:val="it-IT" w:eastAsia="it-IT"/>
              </w:rPr>
              <w:t xml:space="preserve"> par le </w:t>
            </w:r>
            <w:proofErr w:type="spellStart"/>
            <w:r w:rsidRPr="00C14678">
              <w:rPr>
                <w:rFonts w:ascii="Arial Nova Cond" w:hAnsi="Arial Nova Cond" w:cs="Calibri"/>
                <w:color w:val="000000"/>
                <w:sz w:val="20"/>
                <w:szCs w:val="20"/>
                <w:lang w:val="it-IT" w:eastAsia="it-IT"/>
              </w:rPr>
              <w:t>groupe</w:t>
            </w:r>
            <w:proofErr w:type="spellEnd"/>
            <w:r w:rsidRPr="00C14678">
              <w:rPr>
                <w:rFonts w:ascii="Arial Nova Cond" w:hAnsi="Arial Nova Cond" w:cs="Calibri"/>
                <w:color w:val="000000"/>
                <w:sz w:val="20"/>
                <w:szCs w:val="20"/>
                <w:lang w:val="it-IT" w:eastAsia="it-IT"/>
              </w:rPr>
              <w:t xml:space="preserve"> de </w:t>
            </w:r>
            <w:proofErr w:type="spellStart"/>
            <w:r w:rsidRPr="00C14678">
              <w:rPr>
                <w:rFonts w:ascii="Arial Nova Cond" w:hAnsi="Arial Nova Cond" w:cs="Calibri"/>
                <w:color w:val="000000"/>
                <w:sz w:val="20"/>
                <w:szCs w:val="20"/>
                <w:lang w:val="it-IT" w:eastAsia="it-IT"/>
              </w:rPr>
              <w:t>travail</w:t>
            </w:r>
            <w:proofErr w:type="spellEnd"/>
            <w:r w:rsidRPr="00C14678">
              <w:rPr>
                <w:rFonts w:ascii="Arial Nova Cond" w:hAnsi="Arial Nova Cond" w:cs="Calibri"/>
                <w:color w:val="000000"/>
                <w:sz w:val="20"/>
                <w:szCs w:val="20"/>
                <w:lang w:val="it-IT" w:eastAsia="it-IT"/>
              </w:rPr>
              <w:t xml:space="preserve"> Trafic </w:t>
            </w:r>
            <w:proofErr w:type="spellStart"/>
            <w:r w:rsidRPr="00C14678">
              <w:rPr>
                <w:rFonts w:ascii="Arial Nova Cond" w:hAnsi="Arial Nova Cond" w:cs="Calibri"/>
                <w:color w:val="000000"/>
                <w:sz w:val="20"/>
                <w:szCs w:val="20"/>
                <w:lang w:val="it-IT" w:eastAsia="it-IT"/>
              </w:rPr>
              <w:t>maritime</w:t>
            </w:r>
            <w:proofErr w:type="spellEnd"/>
            <w:r w:rsidRPr="00C14678">
              <w:rPr>
                <w:rFonts w:ascii="Arial Nova Cond" w:hAnsi="Arial Nova Cond" w:cs="Calibri"/>
                <w:color w:val="000000"/>
                <w:sz w:val="20"/>
                <w:szCs w:val="20"/>
                <w:lang w:val="it-IT" w:eastAsia="it-IT"/>
              </w:rPr>
              <w:t xml:space="preserve"> et </w:t>
            </w:r>
            <w:proofErr w:type="spellStart"/>
            <w:r w:rsidRPr="00C14678">
              <w:rPr>
                <w:rFonts w:ascii="Arial Nova Cond" w:hAnsi="Arial Nova Cond" w:cs="Calibri"/>
                <w:color w:val="000000"/>
                <w:sz w:val="20"/>
                <w:szCs w:val="20"/>
                <w:lang w:val="it-IT" w:eastAsia="it-IT"/>
              </w:rPr>
              <w:t>Collisions</w:t>
            </w:r>
            <w:proofErr w:type="spellEnd"/>
            <w:r w:rsidRPr="00C14678">
              <w:rPr>
                <w:rFonts w:ascii="Arial Nova Cond" w:hAnsi="Arial Nova Cond"/>
                <w:color w:val="000000"/>
                <w:sz w:val="20"/>
                <w:szCs w:val="20"/>
                <w:lang w:val="it-IT" w:eastAsia="it-IT"/>
              </w:rPr>
              <w:t xml:space="preserve"> </w:t>
            </w:r>
            <w:r w:rsidRPr="00C14678">
              <w:rPr>
                <w:rFonts w:ascii="Times New Roman" w:hAnsi="Times New Roman"/>
                <w:sz w:val="20"/>
                <w:szCs w:val="20"/>
                <w:lang w:val="it-IT"/>
              </w:rPr>
              <w:t xml:space="preserve">/ </w:t>
            </w:r>
            <w:r w:rsidRPr="00C14678">
              <w:rPr>
                <w:rFonts w:ascii="Arial Nova Cond" w:hAnsi="Arial Nova Cond" w:cs="Calibri"/>
                <w:color w:val="4472C4"/>
                <w:sz w:val="20"/>
                <w:szCs w:val="20"/>
                <w:lang w:val="it-IT" w:eastAsia="it-IT"/>
              </w:rPr>
              <w:t xml:space="preserve">Supportare iniziative di formazione e informazione a destinazione dei naviganti in materia di comunicazione delle collisioni in relazione agli strumenti proposti nel documento “A </w:t>
            </w:r>
            <w:proofErr w:type="spellStart"/>
            <w:r w:rsidRPr="00C14678">
              <w:rPr>
                <w:rFonts w:ascii="Arial Nova Cond" w:hAnsi="Arial Nova Cond" w:cs="Calibri"/>
                <w:color w:val="4472C4"/>
                <w:sz w:val="20"/>
                <w:szCs w:val="20"/>
                <w:lang w:val="it-IT" w:eastAsia="it-IT"/>
              </w:rPr>
              <w:t>collision</w:t>
            </w:r>
            <w:proofErr w:type="spellEnd"/>
            <w:r w:rsidRPr="00C14678">
              <w:rPr>
                <w:rFonts w:ascii="Arial Nova Cond" w:hAnsi="Arial Nova Cond" w:cs="Calibri"/>
                <w:color w:val="4472C4"/>
                <w:sz w:val="20"/>
                <w:szCs w:val="20"/>
                <w:lang w:val="it-IT" w:eastAsia="it-IT"/>
              </w:rPr>
              <w:t xml:space="preserve"> </w:t>
            </w:r>
            <w:proofErr w:type="spellStart"/>
            <w:r w:rsidRPr="00C14678">
              <w:rPr>
                <w:rFonts w:ascii="Arial Nova Cond" w:hAnsi="Arial Nova Cond" w:cs="Calibri"/>
                <w:color w:val="4472C4"/>
                <w:sz w:val="20"/>
                <w:szCs w:val="20"/>
                <w:lang w:val="it-IT" w:eastAsia="it-IT"/>
              </w:rPr>
              <w:t>classification</w:t>
            </w:r>
            <w:proofErr w:type="spellEnd"/>
            <w:r w:rsidRPr="00C14678">
              <w:rPr>
                <w:rFonts w:ascii="Arial Nova Cond" w:hAnsi="Arial Nova Cond" w:cs="Calibri"/>
                <w:color w:val="4472C4"/>
                <w:sz w:val="20"/>
                <w:szCs w:val="20"/>
                <w:lang w:val="it-IT" w:eastAsia="it-IT"/>
              </w:rPr>
              <w:t xml:space="preserve"> key to </w:t>
            </w:r>
            <w:proofErr w:type="spellStart"/>
            <w:r w:rsidRPr="00C14678">
              <w:rPr>
                <w:rFonts w:ascii="Arial Nova Cond" w:hAnsi="Arial Nova Cond" w:cs="Calibri"/>
                <w:color w:val="4472C4"/>
                <w:sz w:val="20"/>
                <w:szCs w:val="20"/>
                <w:lang w:val="it-IT" w:eastAsia="it-IT"/>
              </w:rPr>
              <w:t>strengthen</w:t>
            </w:r>
            <w:proofErr w:type="spellEnd"/>
            <w:r w:rsidRPr="00C14678">
              <w:rPr>
                <w:rFonts w:ascii="Arial Nova Cond" w:hAnsi="Arial Nova Cond" w:cs="Calibri"/>
                <w:color w:val="4472C4"/>
                <w:sz w:val="20"/>
                <w:szCs w:val="20"/>
                <w:lang w:val="it-IT" w:eastAsia="it-IT"/>
              </w:rPr>
              <w:t xml:space="preserve"> </w:t>
            </w:r>
            <w:proofErr w:type="spellStart"/>
            <w:r w:rsidRPr="00C14678">
              <w:rPr>
                <w:rFonts w:ascii="Arial Nova Cond" w:hAnsi="Arial Nova Cond" w:cs="Calibri"/>
                <w:color w:val="4472C4"/>
                <w:sz w:val="20"/>
                <w:szCs w:val="20"/>
                <w:lang w:val="it-IT" w:eastAsia="it-IT"/>
              </w:rPr>
              <w:t>ship</w:t>
            </w:r>
            <w:proofErr w:type="spellEnd"/>
            <w:r w:rsidRPr="00C14678">
              <w:rPr>
                <w:rFonts w:ascii="Arial Nova Cond" w:hAnsi="Arial Nova Cond" w:cs="Calibri"/>
                <w:color w:val="4472C4"/>
                <w:sz w:val="20"/>
                <w:szCs w:val="20"/>
                <w:lang w:val="it-IT" w:eastAsia="it-IT"/>
              </w:rPr>
              <w:t xml:space="preserve"> strike data </w:t>
            </w:r>
            <w:proofErr w:type="spellStart"/>
            <w:r w:rsidRPr="00C14678">
              <w:rPr>
                <w:rFonts w:ascii="Arial Nova Cond" w:hAnsi="Arial Nova Cond" w:cs="Calibri"/>
                <w:color w:val="4472C4"/>
                <w:sz w:val="20"/>
                <w:szCs w:val="20"/>
                <w:lang w:val="it-IT" w:eastAsia="it-IT"/>
              </w:rPr>
              <w:t>acquisition</w:t>
            </w:r>
            <w:proofErr w:type="spellEnd"/>
            <w:r w:rsidRPr="00C14678">
              <w:rPr>
                <w:rFonts w:ascii="Arial Nova Cond" w:hAnsi="Arial Nova Cond" w:cs="Calibri"/>
                <w:color w:val="4472C4"/>
                <w:sz w:val="20"/>
                <w:szCs w:val="20"/>
                <w:lang w:val="it-IT" w:eastAsia="it-IT"/>
              </w:rPr>
              <w:t xml:space="preserve">”, elaborato dal </w:t>
            </w:r>
            <w:proofErr w:type="spellStart"/>
            <w:r w:rsidRPr="00C14678">
              <w:rPr>
                <w:rFonts w:ascii="Arial Nova Cond" w:hAnsi="Arial Nova Cond" w:cs="Calibri"/>
                <w:color w:val="4472C4"/>
                <w:sz w:val="20"/>
                <w:szCs w:val="20"/>
                <w:lang w:val="it-IT" w:eastAsia="it-IT"/>
              </w:rPr>
              <w:t>GdL</w:t>
            </w:r>
            <w:proofErr w:type="spellEnd"/>
            <w:r w:rsidRPr="00C14678">
              <w:rPr>
                <w:rFonts w:ascii="Arial Nova Cond" w:hAnsi="Arial Nova Cond" w:cs="Calibri"/>
                <w:color w:val="4472C4"/>
                <w:sz w:val="20"/>
                <w:szCs w:val="20"/>
                <w:lang w:val="it-IT" w:eastAsia="it-IT"/>
              </w:rPr>
              <w:t xml:space="preserve"> Traffico marittimo &amp; Collisioni.</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12F8F7E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FR</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744B510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PFN, parties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1 Consultant </w:t>
            </w:r>
            <w:proofErr w:type="spellStart"/>
            <w:r w:rsidRPr="00C14678">
              <w:rPr>
                <w:rFonts w:ascii="Arial Nova Cond" w:hAnsi="Arial Nova Cond" w:cs="Calibri"/>
                <w:color w:val="000000"/>
                <w:sz w:val="20"/>
                <w:szCs w:val="20"/>
                <w:lang w:val="it-IT"/>
              </w:rPr>
              <w:t>technico-scientifique</w:t>
            </w:r>
            <w:proofErr w:type="spellEnd"/>
          </w:p>
          <w:p w14:paraId="087059E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SP / </w:t>
            </w:r>
            <w:r w:rsidRPr="00C14678">
              <w:rPr>
                <w:rFonts w:ascii="Arial Nova Cond" w:hAnsi="Arial Nova Cond" w:cs="Calibri"/>
                <w:color w:val="2D74B5"/>
                <w:sz w:val="20"/>
                <w:szCs w:val="20"/>
                <w:lang w:val="it-IT"/>
              </w:rPr>
              <w:t>SP, CST, PFN, stakeholder</w:t>
            </w:r>
          </w:p>
          <w:p w14:paraId="5935BD05"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7DA15B4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3238AE2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rédaction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documents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technico-scientifiques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présentations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distribution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matériaux</w:t>
            </w:r>
            <w:proofErr w:type="spellEnd"/>
            <w:r w:rsidRPr="00C14678">
              <w:rPr>
                <w:rFonts w:ascii="Arial Nova Cond" w:hAnsi="Arial Nova Cond" w:cs="Calibri"/>
                <w:color w:val="000000"/>
                <w:sz w:val="20"/>
                <w:szCs w:val="20"/>
                <w:lang w:val="it-IT"/>
              </w:rPr>
              <w:t>, etc. /</w:t>
            </w:r>
          </w:p>
          <w:p w14:paraId="437E00E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53F4BB7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6EC8842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1D8256F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2C4ED4D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6747FBC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4F9383B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r w:rsidR="00080BF1" w:rsidRPr="00C14678" w14:paraId="443F064D" w14:textId="77777777" w:rsidTr="00080BF1">
        <w:trPr>
          <w:trHeight w:val="202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1B276290"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8" w:space="0" w:color="auto"/>
              <w:right w:val="single" w:sz="4" w:space="0" w:color="auto"/>
            </w:tcBorders>
            <w:shd w:val="clear" w:color="auto" w:fill="F2F2F2" w:themeFill="background1" w:themeFillShade="F2"/>
            <w:vAlign w:val="center"/>
            <w:hideMark/>
          </w:tcPr>
          <w:p w14:paraId="50FCFB7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2b</w:t>
            </w:r>
          </w:p>
        </w:tc>
        <w:tc>
          <w:tcPr>
            <w:tcW w:w="577" w:type="dxa"/>
            <w:tcBorders>
              <w:top w:val="nil"/>
              <w:left w:val="nil"/>
              <w:bottom w:val="single" w:sz="8" w:space="0" w:color="auto"/>
              <w:right w:val="single" w:sz="4" w:space="0" w:color="auto"/>
            </w:tcBorders>
            <w:shd w:val="clear" w:color="auto" w:fill="F2F2F2" w:themeFill="background1" w:themeFillShade="F2"/>
            <w:vAlign w:val="center"/>
            <w:hideMark/>
          </w:tcPr>
          <w:p w14:paraId="1448C7B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8" w:space="0" w:color="auto"/>
              <w:right w:val="single" w:sz="4" w:space="0" w:color="auto"/>
            </w:tcBorders>
            <w:shd w:val="clear" w:color="auto" w:fill="F2F2F2" w:themeFill="background1" w:themeFillShade="F2"/>
            <w:vAlign w:val="center"/>
            <w:hideMark/>
          </w:tcPr>
          <w:p w14:paraId="4721D6F9" w14:textId="77777777" w:rsidR="00080BF1" w:rsidRPr="00C14678" w:rsidRDefault="00080BF1" w:rsidP="0051100A">
            <w:pPr>
              <w:rPr>
                <w:rFonts w:ascii="Arial Nova Cond" w:hAnsi="Arial Nova Cond" w:cs="Calibri"/>
                <w:color w:val="4472C4"/>
                <w:sz w:val="20"/>
                <w:szCs w:val="20"/>
                <w:lang w:val="it-IT"/>
              </w:rPr>
            </w:pPr>
            <w:proofErr w:type="spellStart"/>
            <w:r w:rsidRPr="00C14678">
              <w:rPr>
                <w:rFonts w:ascii="Arial Nova Cond" w:hAnsi="Arial Nova Cond" w:cs="Calibri"/>
                <w:b/>
                <w:bCs/>
                <w:smallCaps/>
                <w:color w:val="00AF4F"/>
                <w:sz w:val="20"/>
                <w:szCs w:val="20"/>
                <w:lang w:val="it-IT"/>
              </w:rPr>
              <w:t>Navigation</w:t>
            </w:r>
            <w:proofErr w:type="spellEnd"/>
            <w:r w:rsidRPr="00C14678">
              <w:rPr>
                <w:rFonts w:ascii="Arial Nova Cond" w:hAnsi="Arial Nova Cond" w:cs="Calibri"/>
                <w:b/>
                <w:bCs/>
                <w:smallCaps/>
                <w:color w:val="00AF4F"/>
                <w:sz w:val="20"/>
                <w:szCs w:val="20"/>
                <w:lang w:val="it-IT"/>
              </w:rPr>
              <w:t xml:space="preserve"> de </w:t>
            </w:r>
            <w:proofErr w:type="spellStart"/>
            <w:r w:rsidRPr="00C14678">
              <w:rPr>
                <w:rFonts w:ascii="Arial Nova Cond" w:hAnsi="Arial Nova Cond" w:cs="Calibri"/>
                <w:b/>
                <w:bCs/>
                <w:smallCaps/>
                <w:color w:val="00AF4F"/>
                <w:sz w:val="20"/>
                <w:szCs w:val="20"/>
                <w:lang w:val="it-IT"/>
              </w:rPr>
              <w:t>Plaisance</w:t>
            </w:r>
            <w:proofErr w:type="spellEnd"/>
            <w:r w:rsidRPr="00C14678">
              <w:rPr>
                <w:rFonts w:ascii="Arial Nova Cond" w:hAnsi="Arial Nova Cond" w:cs="Calibri"/>
                <w:b/>
                <w:bCs/>
                <w:smallCaps/>
                <w:color w:val="00AF4F"/>
                <w:sz w:val="20"/>
                <w:szCs w:val="20"/>
                <w:lang w:val="it-IT"/>
              </w:rPr>
              <w:t xml:space="preserve"> </w:t>
            </w:r>
            <w:proofErr w:type="spellStart"/>
            <w:r w:rsidRPr="00C14678">
              <w:rPr>
                <w:rFonts w:ascii="Arial Nova Cond" w:hAnsi="Arial Nova Cond" w:cs="Calibri"/>
                <w:b/>
                <w:bCs/>
                <w:smallCaps/>
                <w:color w:val="00AF4F"/>
                <w:sz w:val="20"/>
                <w:szCs w:val="20"/>
                <w:lang w:val="it-IT"/>
              </w:rPr>
              <w:t>Durable</w:t>
            </w:r>
            <w:proofErr w:type="spellEnd"/>
            <w:r w:rsidRPr="00C14678">
              <w:rPr>
                <w:rFonts w:ascii="Arial Nova Cond" w:hAnsi="Arial Nova Cond" w:cs="Calibri"/>
                <w:b/>
                <w:bCs/>
                <w:smallCaps/>
                <w:color w:val="00AF4F"/>
                <w:sz w:val="20"/>
                <w:szCs w:val="20"/>
                <w:lang w:val="it-IT"/>
              </w:rPr>
              <w:t xml:space="preserve"> Pelagos</w:t>
            </w:r>
            <w:r w:rsidRPr="00C14678">
              <w:rPr>
                <w:rFonts w:ascii="Arial Nova Cond" w:hAnsi="Arial Nova Cond" w:cs="Calibri"/>
                <w:b/>
                <w:bCs/>
                <w:smallCaps/>
                <w:color w:val="00AF4F"/>
                <w:sz w:val="20"/>
                <w:szCs w:val="20"/>
                <w:lang w:val="it-IT"/>
              </w:rPr>
              <w:br/>
            </w:r>
            <w:r w:rsidRPr="00C14678">
              <w:rPr>
                <w:rFonts w:ascii="Arial Nova Cond" w:hAnsi="Arial Nova Cond" w:cs="Calibri"/>
                <w:sz w:val="20"/>
                <w:szCs w:val="20"/>
                <w:lang w:val="it-IT"/>
              </w:rPr>
              <w:br/>
            </w:r>
            <w:proofErr w:type="spellStart"/>
            <w:r w:rsidRPr="00C14678">
              <w:rPr>
                <w:rFonts w:ascii="Arial Nova Cond" w:hAnsi="Arial Nova Cond" w:cs="Calibri"/>
                <w:sz w:val="20"/>
                <w:szCs w:val="20"/>
                <w:lang w:val="it-IT"/>
              </w:rPr>
              <w:t>Voir</w:t>
            </w:r>
            <w:proofErr w:type="spellEnd"/>
            <w:r w:rsidRPr="00C14678">
              <w:rPr>
                <w:rFonts w:ascii="Arial Nova Cond" w:hAnsi="Arial Nova Cond" w:cs="Calibri"/>
                <w:sz w:val="20"/>
                <w:szCs w:val="20"/>
                <w:lang w:val="it-IT"/>
              </w:rPr>
              <w:t xml:space="preserve"> le plan de </w:t>
            </w:r>
            <w:proofErr w:type="spellStart"/>
            <w:r w:rsidRPr="00C14678">
              <w:rPr>
                <w:rFonts w:ascii="Arial Nova Cond" w:hAnsi="Arial Nova Cond" w:cs="Calibri"/>
                <w:sz w:val="20"/>
                <w:szCs w:val="20"/>
                <w:lang w:val="it-IT"/>
              </w:rPr>
              <w:t>gestion</w:t>
            </w:r>
            <w:proofErr w:type="spellEnd"/>
            <w:r w:rsidRPr="00C14678">
              <w:rPr>
                <w:rFonts w:ascii="Arial Nova Cond" w:hAnsi="Arial Nova Cond" w:cs="Calibri"/>
                <w:sz w:val="20"/>
                <w:szCs w:val="20"/>
                <w:lang w:val="it-IT"/>
              </w:rPr>
              <w:t xml:space="preserve"> Pelagos 2022-2027 pour </w:t>
            </w:r>
            <w:proofErr w:type="spellStart"/>
            <w:r w:rsidRPr="00C14678">
              <w:rPr>
                <w:rFonts w:ascii="Arial Nova Cond" w:hAnsi="Arial Nova Cond" w:cs="Calibri"/>
                <w:sz w:val="20"/>
                <w:szCs w:val="20"/>
                <w:lang w:val="it-IT"/>
              </w:rPr>
              <w:t>tous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les</w:t>
            </w:r>
            <w:proofErr w:type="spellEnd"/>
            <w:r w:rsidRPr="00C14678">
              <w:rPr>
                <w:rFonts w:ascii="Arial Nova Cond" w:hAnsi="Arial Nova Cond" w:cs="Calibri"/>
                <w:sz w:val="20"/>
                <w:szCs w:val="20"/>
                <w:lang w:val="it-IT"/>
              </w:rPr>
              <w:t xml:space="preserve"> </w:t>
            </w:r>
            <w:proofErr w:type="spellStart"/>
            <w:r w:rsidRPr="00C14678">
              <w:rPr>
                <w:rFonts w:ascii="Arial Nova Cond" w:hAnsi="Arial Nova Cond" w:cs="Calibri"/>
                <w:sz w:val="20"/>
                <w:szCs w:val="20"/>
                <w:lang w:val="it-IT"/>
              </w:rPr>
              <w:t>détails</w:t>
            </w:r>
            <w:proofErr w:type="spellEnd"/>
            <w:r w:rsidRPr="00C14678">
              <w:rPr>
                <w:rFonts w:ascii="Arial Nova Cond" w:hAnsi="Arial Nova Cond" w:cs="Calibri"/>
                <w:sz w:val="20"/>
                <w:szCs w:val="20"/>
                <w:lang w:val="it-IT"/>
              </w:rPr>
              <w:t xml:space="preserve"> sur ce </w:t>
            </w:r>
            <w:proofErr w:type="spellStart"/>
            <w:r w:rsidRPr="00C14678">
              <w:rPr>
                <w:rFonts w:ascii="Arial Nova Cond" w:hAnsi="Arial Nova Cond" w:cs="Calibri"/>
                <w:sz w:val="20"/>
                <w:szCs w:val="20"/>
                <w:lang w:val="it-IT"/>
              </w:rPr>
              <w:t>thème</w:t>
            </w:r>
            <w:proofErr w:type="spellEnd"/>
            <w:r w:rsidRPr="00C14678">
              <w:rPr>
                <w:rFonts w:ascii="Arial Nova Cond" w:hAnsi="Arial Nova Cond" w:cs="Calibri"/>
                <w:sz w:val="20"/>
                <w:szCs w:val="20"/>
                <w:lang w:val="it-IT"/>
              </w:rPr>
              <w:t xml:space="preserve"> / </w:t>
            </w:r>
            <w:r w:rsidRPr="00C14678">
              <w:rPr>
                <w:rFonts w:ascii="Arial Nova Cond" w:hAnsi="Arial Nova Cond" w:cs="Calibri"/>
                <w:color w:val="4472C4"/>
                <w:sz w:val="20"/>
                <w:szCs w:val="20"/>
                <w:lang w:val="it-IT"/>
              </w:rPr>
              <w:t>Si veda il Piano di Gestione Pelagos 2022-2027 per tutti i dettagli su questo tema</w:t>
            </w:r>
          </w:p>
          <w:p w14:paraId="7840EA17" w14:textId="77777777" w:rsidR="00080BF1" w:rsidRPr="00C14678" w:rsidRDefault="00080BF1" w:rsidP="00080BF1">
            <w:pPr>
              <w:pStyle w:val="Paragrafoelenco"/>
              <w:numPr>
                <w:ilvl w:val="0"/>
                <w:numId w:val="488"/>
              </w:numPr>
              <w:ind w:right="36"/>
              <w:jc w:val="both"/>
              <w:rPr>
                <w:rFonts w:ascii="Arial Nova Cond" w:hAnsi="Arial Nova Cond" w:cs="Calibri"/>
                <w:b/>
                <w:bCs/>
                <w:color w:val="00AF4F"/>
                <w:sz w:val="20"/>
                <w:szCs w:val="20"/>
                <w:lang w:val="it-IT" w:eastAsia="it-IT"/>
              </w:rPr>
            </w:pPr>
            <w:r w:rsidRPr="00C14678">
              <w:rPr>
                <w:rFonts w:ascii="Arial Nova Cond" w:hAnsi="Arial Nova Cond" w:cs="Calibri"/>
                <w:color w:val="000000"/>
                <w:sz w:val="20"/>
                <w:szCs w:val="20"/>
                <w:lang w:val="it-IT" w:eastAsia="it-IT"/>
              </w:rPr>
              <w:t xml:space="preserve">adoption de </w:t>
            </w:r>
            <w:proofErr w:type="spellStart"/>
            <w:r w:rsidRPr="00C14678">
              <w:rPr>
                <w:rFonts w:ascii="Arial Nova Cond" w:hAnsi="Arial Nova Cond" w:cs="Calibri"/>
                <w:color w:val="000000"/>
                <w:sz w:val="20"/>
                <w:szCs w:val="20"/>
                <w:lang w:val="it-IT" w:eastAsia="it-IT"/>
              </w:rPr>
              <w:t>lignes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directrices</w:t>
            </w:r>
            <w:proofErr w:type="spellEnd"/>
            <w:r w:rsidRPr="00C14678">
              <w:rPr>
                <w:rFonts w:ascii="Arial Nova Cond" w:hAnsi="Arial Nova Cond" w:cs="Calibri"/>
                <w:color w:val="000000"/>
                <w:sz w:val="20"/>
                <w:szCs w:val="20"/>
                <w:lang w:val="it-IT" w:eastAsia="it-IT"/>
              </w:rPr>
              <w:t xml:space="preserve"> sur l’</w:t>
            </w:r>
            <w:proofErr w:type="spellStart"/>
            <w:r w:rsidRPr="00C14678">
              <w:rPr>
                <w:rFonts w:ascii="Arial Nova Cond" w:hAnsi="Arial Nova Cond" w:cs="Calibri"/>
                <w:color w:val="000000"/>
                <w:sz w:val="20"/>
                <w:szCs w:val="20"/>
                <w:lang w:val="it-IT" w:eastAsia="it-IT"/>
              </w:rPr>
              <w:t>atténuation</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perturbations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causées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aux</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cétacés</w:t>
            </w:r>
            <w:proofErr w:type="spellEnd"/>
            <w:r w:rsidRPr="00C14678">
              <w:rPr>
                <w:rFonts w:ascii="Arial Nova Cond" w:hAnsi="Arial Nova Cond" w:cs="Calibri"/>
                <w:color w:val="000000"/>
                <w:sz w:val="20"/>
                <w:szCs w:val="20"/>
                <w:lang w:val="it-IT" w:eastAsia="it-IT"/>
              </w:rPr>
              <w:t xml:space="preserve"> par </w:t>
            </w:r>
            <w:proofErr w:type="spellStart"/>
            <w:r w:rsidRPr="00C14678">
              <w:rPr>
                <w:rFonts w:ascii="Arial Nova Cond" w:hAnsi="Arial Nova Cond" w:cs="Calibri"/>
                <w:color w:val="000000"/>
                <w:sz w:val="20"/>
                <w:szCs w:val="20"/>
                <w:lang w:val="it-IT" w:eastAsia="it-IT"/>
              </w:rPr>
              <w:t>les</w:t>
            </w:r>
            <w:proofErr w:type="spellEnd"/>
            <w:r w:rsidRPr="00C14678">
              <w:rPr>
                <w:rFonts w:ascii="Arial Nova Cond" w:hAnsi="Arial Nova Cond" w:cs="Calibri"/>
                <w:color w:val="000000"/>
                <w:sz w:val="20"/>
                <w:szCs w:val="20"/>
                <w:lang w:val="it-IT" w:eastAsia="it-IT"/>
              </w:rPr>
              <w:t xml:space="preserve"> bateaux de </w:t>
            </w:r>
            <w:proofErr w:type="spellStart"/>
            <w:r w:rsidRPr="00C14678">
              <w:rPr>
                <w:rFonts w:ascii="Arial Nova Cond" w:hAnsi="Arial Nova Cond" w:cs="Calibri"/>
                <w:color w:val="000000"/>
                <w:sz w:val="20"/>
                <w:szCs w:val="20"/>
                <w:lang w:val="it-IT" w:eastAsia="it-IT"/>
              </w:rPr>
              <w:t>plaisance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décrites</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dans</w:t>
            </w:r>
            <w:proofErr w:type="spellEnd"/>
            <w:r w:rsidRPr="00C14678">
              <w:rPr>
                <w:rFonts w:ascii="Arial Nova Cond" w:hAnsi="Arial Nova Cond" w:cs="Calibri"/>
                <w:color w:val="000000"/>
                <w:sz w:val="20"/>
                <w:szCs w:val="20"/>
                <w:lang w:val="it-IT" w:eastAsia="it-IT"/>
              </w:rPr>
              <w:t xml:space="preserve"> le </w:t>
            </w:r>
            <w:proofErr w:type="spellStart"/>
            <w:r w:rsidRPr="00C14678">
              <w:rPr>
                <w:rFonts w:ascii="Arial Nova Cond" w:hAnsi="Arial Nova Cond" w:cs="Calibri"/>
                <w:color w:val="000000"/>
                <w:sz w:val="20"/>
                <w:szCs w:val="20"/>
                <w:lang w:val="it-IT" w:eastAsia="it-IT"/>
              </w:rPr>
              <w:t>rapport</w:t>
            </w:r>
            <w:proofErr w:type="spellEnd"/>
            <w:r w:rsidRPr="00C14678">
              <w:rPr>
                <w:rFonts w:ascii="Arial Nova Cond" w:hAnsi="Arial Nova Cond" w:cs="Calibri"/>
                <w:color w:val="000000"/>
                <w:sz w:val="20"/>
                <w:szCs w:val="20"/>
                <w:lang w:val="it-IT" w:eastAsia="it-IT"/>
              </w:rPr>
              <w:t xml:space="preserve"> ToR4 “Development and </w:t>
            </w:r>
            <w:proofErr w:type="spellStart"/>
            <w:r w:rsidRPr="00C14678">
              <w:rPr>
                <w:rFonts w:ascii="Arial Nova Cond" w:hAnsi="Arial Nova Cond" w:cs="Calibri"/>
                <w:color w:val="000000"/>
                <w:sz w:val="20"/>
                <w:szCs w:val="20"/>
                <w:lang w:val="it-IT" w:eastAsia="it-IT"/>
              </w:rPr>
              <w:t>dissemination</w:t>
            </w:r>
            <w:proofErr w:type="spellEnd"/>
            <w:r w:rsidRPr="00C14678">
              <w:rPr>
                <w:rFonts w:ascii="Arial Nova Cond" w:hAnsi="Arial Nova Cond" w:cs="Calibri"/>
                <w:color w:val="000000"/>
                <w:sz w:val="20"/>
                <w:szCs w:val="20"/>
                <w:lang w:val="it-IT" w:eastAsia="it-IT"/>
              </w:rPr>
              <w:t xml:space="preserve"> of </w:t>
            </w:r>
            <w:proofErr w:type="spellStart"/>
            <w:r w:rsidRPr="00C14678">
              <w:rPr>
                <w:rFonts w:ascii="Arial Nova Cond" w:hAnsi="Arial Nova Cond" w:cs="Calibri"/>
                <w:color w:val="000000"/>
                <w:sz w:val="20"/>
                <w:szCs w:val="20"/>
                <w:lang w:val="it-IT" w:eastAsia="it-IT"/>
              </w:rPr>
              <w:t>guidelines</w:t>
            </w:r>
            <w:proofErr w:type="spellEnd"/>
            <w:r w:rsidRPr="00C14678">
              <w:rPr>
                <w:rFonts w:ascii="Arial Nova Cond" w:hAnsi="Arial Nova Cond" w:cs="Calibri"/>
                <w:color w:val="000000"/>
                <w:sz w:val="20"/>
                <w:szCs w:val="20"/>
                <w:lang w:val="it-IT" w:eastAsia="it-IT"/>
              </w:rPr>
              <w:t xml:space="preserve"> for </w:t>
            </w:r>
            <w:proofErr w:type="spellStart"/>
            <w:r w:rsidRPr="00C14678">
              <w:rPr>
                <w:rFonts w:ascii="Arial Nova Cond" w:hAnsi="Arial Nova Cond" w:cs="Calibri"/>
                <w:color w:val="000000"/>
                <w:sz w:val="20"/>
                <w:szCs w:val="20"/>
                <w:lang w:val="it-IT" w:eastAsia="it-IT"/>
              </w:rPr>
              <w:t>mitigation</w:t>
            </w:r>
            <w:proofErr w:type="spellEnd"/>
            <w:r w:rsidRPr="00C14678">
              <w:rPr>
                <w:rFonts w:ascii="Arial Nova Cond" w:hAnsi="Arial Nova Cond" w:cs="Calibri"/>
                <w:color w:val="000000"/>
                <w:sz w:val="20"/>
                <w:szCs w:val="20"/>
                <w:lang w:val="it-IT" w:eastAsia="it-IT"/>
              </w:rPr>
              <w:t xml:space="preserve"> of </w:t>
            </w:r>
            <w:proofErr w:type="spellStart"/>
            <w:r w:rsidRPr="00C14678">
              <w:rPr>
                <w:rFonts w:ascii="Arial Nova Cond" w:hAnsi="Arial Nova Cond" w:cs="Calibri"/>
                <w:color w:val="000000"/>
                <w:sz w:val="20"/>
                <w:szCs w:val="20"/>
                <w:lang w:val="it-IT" w:eastAsia="it-IT"/>
              </w:rPr>
              <w:t>disturbance</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caused</w:t>
            </w:r>
            <w:proofErr w:type="spellEnd"/>
            <w:r w:rsidRPr="00C14678">
              <w:rPr>
                <w:rFonts w:ascii="Arial Nova Cond" w:hAnsi="Arial Nova Cond" w:cs="Calibri"/>
                <w:color w:val="000000"/>
                <w:sz w:val="20"/>
                <w:szCs w:val="20"/>
                <w:lang w:val="it-IT" w:eastAsia="it-IT"/>
              </w:rPr>
              <w:t xml:space="preserve"> to </w:t>
            </w:r>
            <w:proofErr w:type="spellStart"/>
            <w:r w:rsidRPr="00C14678">
              <w:rPr>
                <w:rFonts w:ascii="Arial Nova Cond" w:hAnsi="Arial Nova Cond" w:cs="Calibri"/>
                <w:color w:val="000000"/>
                <w:sz w:val="20"/>
                <w:szCs w:val="20"/>
                <w:lang w:val="it-IT" w:eastAsia="it-IT"/>
              </w:rPr>
              <w:t>species</w:t>
            </w:r>
            <w:proofErr w:type="spellEnd"/>
            <w:r w:rsidRPr="00C14678">
              <w:rPr>
                <w:rFonts w:ascii="Arial Nova Cond" w:hAnsi="Arial Nova Cond" w:cs="Calibri"/>
                <w:color w:val="000000"/>
                <w:sz w:val="20"/>
                <w:szCs w:val="20"/>
                <w:lang w:val="it-IT" w:eastAsia="it-IT"/>
              </w:rPr>
              <w:t xml:space="preserve"> by </w:t>
            </w:r>
            <w:proofErr w:type="spellStart"/>
            <w:r w:rsidRPr="00C14678">
              <w:rPr>
                <w:rFonts w:ascii="Arial Nova Cond" w:hAnsi="Arial Nova Cond" w:cs="Calibri"/>
                <w:color w:val="000000"/>
                <w:sz w:val="20"/>
                <w:szCs w:val="20"/>
                <w:lang w:val="it-IT" w:eastAsia="it-IT"/>
              </w:rPr>
              <w:t>recreational</w:t>
            </w:r>
            <w:proofErr w:type="spellEnd"/>
            <w:r w:rsidRPr="00C14678">
              <w:rPr>
                <w:rFonts w:ascii="Arial Nova Cond" w:hAnsi="Arial Nova Cond" w:cs="Calibri"/>
                <w:color w:val="000000"/>
                <w:sz w:val="20"/>
                <w:szCs w:val="20"/>
                <w:lang w:val="it-IT" w:eastAsia="it-IT"/>
              </w:rPr>
              <w:t xml:space="preserve"> </w:t>
            </w:r>
            <w:proofErr w:type="spellStart"/>
            <w:r w:rsidRPr="00C14678">
              <w:rPr>
                <w:rFonts w:ascii="Arial Nova Cond" w:hAnsi="Arial Nova Cond" w:cs="Calibri"/>
                <w:color w:val="000000"/>
                <w:sz w:val="20"/>
                <w:szCs w:val="20"/>
                <w:lang w:val="it-IT" w:eastAsia="it-IT"/>
              </w:rPr>
              <w:t>boating</w:t>
            </w:r>
            <w:proofErr w:type="spellEnd"/>
            <w:r w:rsidRPr="00C14678">
              <w:rPr>
                <w:rFonts w:ascii="Arial Nova Cond" w:hAnsi="Arial Nova Cond" w:cs="Calibri"/>
                <w:color w:val="000000"/>
                <w:sz w:val="20"/>
                <w:szCs w:val="20"/>
                <w:lang w:val="it-IT" w:eastAsia="it-IT"/>
              </w:rPr>
              <w:t xml:space="preserve">” / </w:t>
            </w:r>
            <w:r w:rsidRPr="00C14678">
              <w:rPr>
                <w:rFonts w:ascii="Arial Nova Cond" w:hAnsi="Arial Nova Cond" w:cs="Calibri"/>
                <w:color w:val="4472C4"/>
                <w:sz w:val="20"/>
                <w:szCs w:val="20"/>
                <w:lang w:val="it-IT" w:eastAsia="it-IT"/>
              </w:rPr>
              <w:t>adozione</w:t>
            </w:r>
            <w:r w:rsidRPr="00C14678">
              <w:rPr>
                <w:rFonts w:ascii="Arial Nova Cond" w:hAnsi="Arial Nova Cond" w:cs="Calibri"/>
                <w:color w:val="000000"/>
                <w:sz w:val="20"/>
                <w:szCs w:val="20"/>
                <w:lang w:val="it-IT" w:eastAsia="it-IT"/>
              </w:rPr>
              <w:t xml:space="preserve"> </w:t>
            </w:r>
            <w:r w:rsidRPr="00C14678">
              <w:rPr>
                <w:rFonts w:ascii="Arial Nova Cond" w:hAnsi="Arial Nova Cond" w:cs="Calibri"/>
                <w:color w:val="4472C4"/>
                <w:sz w:val="20"/>
                <w:szCs w:val="20"/>
                <w:lang w:val="it-IT" w:eastAsia="it-IT"/>
              </w:rPr>
              <w:t xml:space="preserve">di linee guida sulla mitigazione del disturbo causato ai cetacei dalle imbarcazioni da diporto descritte nel rapporto ToR4 “Development and </w:t>
            </w:r>
            <w:proofErr w:type="spellStart"/>
            <w:r w:rsidRPr="00C14678">
              <w:rPr>
                <w:rFonts w:ascii="Arial Nova Cond" w:hAnsi="Arial Nova Cond" w:cs="Calibri"/>
                <w:color w:val="4472C4"/>
                <w:sz w:val="20"/>
                <w:szCs w:val="20"/>
                <w:lang w:val="it-IT" w:eastAsia="it-IT"/>
              </w:rPr>
              <w:t>dissemination</w:t>
            </w:r>
            <w:proofErr w:type="spellEnd"/>
            <w:r w:rsidRPr="00C14678">
              <w:rPr>
                <w:rFonts w:ascii="Arial Nova Cond" w:hAnsi="Arial Nova Cond" w:cs="Calibri"/>
                <w:color w:val="4472C4"/>
                <w:sz w:val="20"/>
                <w:szCs w:val="20"/>
                <w:lang w:val="it-IT" w:eastAsia="it-IT"/>
              </w:rPr>
              <w:t xml:space="preserve"> of </w:t>
            </w:r>
            <w:proofErr w:type="spellStart"/>
            <w:r w:rsidRPr="00C14678">
              <w:rPr>
                <w:rFonts w:ascii="Arial Nova Cond" w:hAnsi="Arial Nova Cond" w:cs="Calibri"/>
                <w:color w:val="4472C4"/>
                <w:sz w:val="20"/>
                <w:szCs w:val="20"/>
                <w:lang w:val="it-IT" w:eastAsia="it-IT"/>
              </w:rPr>
              <w:t>guidelines</w:t>
            </w:r>
            <w:proofErr w:type="spellEnd"/>
            <w:r w:rsidRPr="00C14678">
              <w:rPr>
                <w:rFonts w:ascii="Arial Nova Cond" w:hAnsi="Arial Nova Cond" w:cs="Calibri"/>
                <w:color w:val="4472C4"/>
                <w:sz w:val="20"/>
                <w:szCs w:val="20"/>
                <w:lang w:val="it-IT" w:eastAsia="it-IT"/>
              </w:rPr>
              <w:t xml:space="preserve"> for </w:t>
            </w:r>
            <w:proofErr w:type="spellStart"/>
            <w:r w:rsidRPr="00C14678">
              <w:rPr>
                <w:rFonts w:ascii="Arial Nova Cond" w:hAnsi="Arial Nova Cond" w:cs="Calibri"/>
                <w:color w:val="4472C4"/>
                <w:sz w:val="20"/>
                <w:szCs w:val="20"/>
                <w:lang w:val="it-IT" w:eastAsia="it-IT"/>
              </w:rPr>
              <w:t>mitigation</w:t>
            </w:r>
            <w:proofErr w:type="spellEnd"/>
            <w:r w:rsidRPr="00C14678">
              <w:rPr>
                <w:rFonts w:ascii="Arial Nova Cond" w:hAnsi="Arial Nova Cond" w:cs="Calibri"/>
                <w:color w:val="4472C4"/>
                <w:sz w:val="20"/>
                <w:szCs w:val="20"/>
                <w:lang w:val="it-IT" w:eastAsia="it-IT"/>
              </w:rPr>
              <w:t xml:space="preserve"> of </w:t>
            </w:r>
            <w:proofErr w:type="spellStart"/>
            <w:r w:rsidRPr="00C14678">
              <w:rPr>
                <w:rFonts w:ascii="Arial Nova Cond" w:hAnsi="Arial Nova Cond" w:cs="Calibri"/>
                <w:color w:val="4472C4"/>
                <w:sz w:val="20"/>
                <w:szCs w:val="20"/>
                <w:lang w:val="it-IT" w:eastAsia="it-IT"/>
              </w:rPr>
              <w:t>disturbance</w:t>
            </w:r>
            <w:proofErr w:type="spellEnd"/>
            <w:r w:rsidRPr="00C14678">
              <w:rPr>
                <w:rFonts w:ascii="Arial Nova Cond" w:hAnsi="Arial Nova Cond" w:cs="Calibri"/>
                <w:color w:val="4472C4"/>
                <w:sz w:val="20"/>
                <w:szCs w:val="20"/>
                <w:lang w:val="it-IT" w:eastAsia="it-IT"/>
              </w:rPr>
              <w:t xml:space="preserve"> </w:t>
            </w:r>
            <w:proofErr w:type="spellStart"/>
            <w:r w:rsidRPr="00C14678">
              <w:rPr>
                <w:rFonts w:ascii="Arial Nova Cond" w:hAnsi="Arial Nova Cond" w:cs="Calibri"/>
                <w:color w:val="4472C4"/>
                <w:sz w:val="20"/>
                <w:szCs w:val="20"/>
                <w:lang w:val="it-IT" w:eastAsia="it-IT"/>
              </w:rPr>
              <w:t>caused</w:t>
            </w:r>
            <w:proofErr w:type="spellEnd"/>
            <w:r w:rsidRPr="00C14678">
              <w:rPr>
                <w:rFonts w:ascii="Arial Nova Cond" w:hAnsi="Arial Nova Cond" w:cs="Calibri"/>
                <w:color w:val="4472C4"/>
                <w:sz w:val="20"/>
                <w:szCs w:val="20"/>
                <w:lang w:val="it-IT" w:eastAsia="it-IT"/>
              </w:rPr>
              <w:t xml:space="preserve"> to </w:t>
            </w:r>
            <w:proofErr w:type="spellStart"/>
            <w:r w:rsidRPr="00C14678">
              <w:rPr>
                <w:rFonts w:ascii="Arial Nova Cond" w:hAnsi="Arial Nova Cond" w:cs="Calibri"/>
                <w:color w:val="4472C4"/>
                <w:sz w:val="20"/>
                <w:szCs w:val="20"/>
                <w:lang w:val="it-IT" w:eastAsia="it-IT"/>
              </w:rPr>
              <w:t>species</w:t>
            </w:r>
            <w:proofErr w:type="spellEnd"/>
            <w:r w:rsidRPr="00C14678">
              <w:rPr>
                <w:rFonts w:ascii="Arial Nova Cond" w:hAnsi="Arial Nova Cond" w:cs="Calibri"/>
                <w:color w:val="4472C4"/>
                <w:sz w:val="20"/>
                <w:szCs w:val="20"/>
                <w:lang w:val="it-IT" w:eastAsia="it-IT"/>
              </w:rPr>
              <w:t xml:space="preserve"> by </w:t>
            </w:r>
            <w:proofErr w:type="spellStart"/>
            <w:r w:rsidRPr="00C14678">
              <w:rPr>
                <w:rFonts w:ascii="Arial Nova Cond" w:hAnsi="Arial Nova Cond" w:cs="Calibri"/>
                <w:color w:val="4472C4"/>
                <w:sz w:val="20"/>
                <w:szCs w:val="20"/>
                <w:lang w:val="it-IT" w:eastAsia="it-IT"/>
              </w:rPr>
              <w:t>recreational</w:t>
            </w:r>
            <w:proofErr w:type="spellEnd"/>
            <w:r w:rsidRPr="00C14678">
              <w:rPr>
                <w:rFonts w:ascii="Arial Nova Cond" w:hAnsi="Arial Nova Cond" w:cs="Calibri"/>
                <w:color w:val="4472C4"/>
                <w:sz w:val="20"/>
                <w:szCs w:val="20"/>
                <w:lang w:val="it-IT" w:eastAsia="it-IT"/>
              </w:rPr>
              <w:t xml:space="preserve"> </w:t>
            </w:r>
            <w:proofErr w:type="spellStart"/>
            <w:r w:rsidRPr="00C14678">
              <w:rPr>
                <w:rFonts w:ascii="Arial Nova Cond" w:hAnsi="Arial Nova Cond" w:cs="Calibri"/>
                <w:color w:val="4472C4"/>
                <w:sz w:val="20"/>
                <w:szCs w:val="20"/>
                <w:lang w:val="it-IT" w:eastAsia="it-IT"/>
              </w:rPr>
              <w:t>boating</w:t>
            </w:r>
            <w:proofErr w:type="spellEnd"/>
            <w:r w:rsidRPr="00C14678">
              <w:rPr>
                <w:rFonts w:ascii="Arial Nova Cond" w:hAnsi="Arial Nova Cond" w:cs="Calibri"/>
                <w:color w:val="4472C4"/>
                <w:sz w:val="20"/>
                <w:szCs w:val="20"/>
                <w:lang w:val="it-IT" w:eastAsia="it-IT"/>
              </w:rPr>
              <w:t>”</w:t>
            </w:r>
          </w:p>
        </w:tc>
        <w:tc>
          <w:tcPr>
            <w:tcW w:w="1257" w:type="dxa"/>
            <w:tcBorders>
              <w:top w:val="nil"/>
              <w:left w:val="nil"/>
              <w:bottom w:val="single" w:sz="8" w:space="0" w:color="auto"/>
              <w:right w:val="single" w:sz="4" w:space="0" w:color="auto"/>
            </w:tcBorders>
            <w:shd w:val="clear" w:color="auto" w:fill="F2F2F2" w:themeFill="background1" w:themeFillShade="F2"/>
            <w:vAlign w:val="center"/>
            <w:hideMark/>
          </w:tcPr>
          <w:p w14:paraId="6D617A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FR</w:t>
            </w:r>
          </w:p>
        </w:tc>
        <w:tc>
          <w:tcPr>
            <w:tcW w:w="1694" w:type="dxa"/>
            <w:tcBorders>
              <w:top w:val="nil"/>
              <w:left w:val="nil"/>
              <w:bottom w:val="single" w:sz="8" w:space="0" w:color="auto"/>
              <w:right w:val="single" w:sz="4" w:space="0" w:color="auto"/>
            </w:tcBorders>
            <w:shd w:val="clear" w:color="auto" w:fill="F2F2F2" w:themeFill="background1" w:themeFillShade="F2"/>
            <w:vAlign w:val="center"/>
            <w:hideMark/>
          </w:tcPr>
          <w:p w14:paraId="4F98F9E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CST, PFN</w:t>
            </w:r>
            <w:proofErr w:type="gramStart"/>
            <w:r w:rsidRPr="00C14678">
              <w:rPr>
                <w:rFonts w:ascii="Arial Nova Cond" w:hAnsi="Arial Nova Cond" w:cs="Calibri"/>
                <w:color w:val="000000"/>
                <w:sz w:val="20"/>
                <w:szCs w:val="20"/>
                <w:lang w:val="it-IT"/>
              </w:rPr>
              <w:t>, ,parties</w:t>
            </w:r>
            <w:proofErr w:type="gram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prenantes</w:t>
            </w:r>
            <w:proofErr w:type="spellEnd"/>
            <w:r w:rsidRPr="00C14678">
              <w:rPr>
                <w:rFonts w:ascii="Arial Nova Cond" w:hAnsi="Arial Nova Cond" w:cs="Calibri"/>
                <w:color w:val="000000"/>
                <w:sz w:val="20"/>
                <w:szCs w:val="20"/>
                <w:lang w:val="it-IT"/>
              </w:rPr>
              <w:t xml:space="preserve">, 1 Consultant </w:t>
            </w:r>
            <w:proofErr w:type="spellStart"/>
            <w:r w:rsidRPr="00C14678">
              <w:rPr>
                <w:rFonts w:ascii="Arial Nova Cond" w:hAnsi="Arial Nova Cond" w:cs="Calibri"/>
                <w:color w:val="000000"/>
                <w:sz w:val="20"/>
                <w:szCs w:val="20"/>
                <w:lang w:val="it-IT"/>
              </w:rPr>
              <w:t>technico-scientifique</w:t>
            </w:r>
            <w:proofErr w:type="spellEnd"/>
          </w:p>
          <w:p w14:paraId="3AB8AA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SP / </w:t>
            </w:r>
            <w:r w:rsidRPr="00C14678">
              <w:rPr>
                <w:rFonts w:ascii="Arial Nova Cond" w:hAnsi="Arial Nova Cond" w:cs="Calibri"/>
                <w:color w:val="2D74B5"/>
                <w:sz w:val="20"/>
                <w:szCs w:val="20"/>
                <w:lang w:val="it-IT"/>
              </w:rPr>
              <w:t>SP, CST, PFN, stakeholder</w:t>
            </w:r>
          </w:p>
          <w:p w14:paraId="595F9978"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438F830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8" w:space="0" w:color="auto"/>
              <w:right w:val="single" w:sz="4" w:space="0" w:color="auto"/>
            </w:tcBorders>
            <w:shd w:val="clear" w:color="auto" w:fill="F2F2F2" w:themeFill="background1" w:themeFillShade="F2"/>
            <w:vAlign w:val="center"/>
            <w:hideMark/>
          </w:tcPr>
          <w:p w14:paraId="73A1CB9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rédaction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documents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technico-scientifiques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présentations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distribution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matériaux</w:t>
            </w:r>
            <w:proofErr w:type="spellEnd"/>
            <w:r w:rsidRPr="00C14678">
              <w:rPr>
                <w:rFonts w:ascii="Arial Nova Cond" w:hAnsi="Arial Nova Cond" w:cs="Calibri"/>
                <w:color w:val="000000"/>
                <w:sz w:val="20"/>
                <w:szCs w:val="20"/>
                <w:lang w:val="it-IT"/>
              </w:rPr>
              <w:t xml:space="preserve">, etc., </w:t>
            </w:r>
            <w:proofErr w:type="spellStart"/>
            <w:r w:rsidRPr="00C14678">
              <w:rPr>
                <w:rFonts w:ascii="Arial Nova Cond" w:hAnsi="Arial Nova Cond" w:cs="Calibri"/>
                <w:color w:val="000000"/>
                <w:sz w:val="20"/>
                <w:szCs w:val="20"/>
                <w:lang w:val="it-IT"/>
              </w:rPr>
              <w:t>afin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diffuser</w:t>
            </w:r>
            <w:proofErr w:type="spellEnd"/>
            <w:r w:rsidRPr="00C14678">
              <w:rPr>
                <w:rFonts w:ascii="Arial Nova Cond" w:hAnsi="Arial Nova Cond" w:cs="Calibri"/>
                <w:color w:val="000000"/>
                <w:sz w:val="20"/>
                <w:szCs w:val="20"/>
                <w:lang w:val="it-IT"/>
              </w:rPr>
              <w:t xml:space="preserve"> et de </w:t>
            </w:r>
            <w:proofErr w:type="spellStart"/>
            <w:r w:rsidRPr="00C14678">
              <w:rPr>
                <w:rFonts w:ascii="Arial Nova Cond" w:hAnsi="Arial Nova Cond" w:cs="Calibri"/>
                <w:color w:val="000000"/>
                <w:sz w:val="20"/>
                <w:szCs w:val="20"/>
                <w:lang w:val="it-IT"/>
              </w:rPr>
              <w:t>faire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respecter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lignes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directrices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adoptées</w:t>
            </w:r>
            <w:proofErr w:type="spellEnd"/>
            <w:r w:rsidRPr="00C14678">
              <w:rPr>
                <w:rFonts w:ascii="Arial Nova Cond" w:hAnsi="Arial Nova Cond" w:cs="Calibri"/>
                <w:color w:val="000000"/>
                <w:sz w:val="20"/>
                <w:szCs w:val="20"/>
                <w:lang w:val="it-IT"/>
              </w:rPr>
              <w:t xml:space="preserve"> /</w:t>
            </w:r>
          </w:p>
          <w:p w14:paraId="210BBD2A"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 diffondere e far applicare le linee guida adottate:</w:t>
            </w:r>
          </w:p>
          <w:p w14:paraId="5A64CA59"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shd w:val="clear" w:color="auto" w:fill="F2F2F2" w:themeFill="background1" w:themeFillShade="F2"/>
            <w:vAlign w:val="center"/>
            <w:hideMark/>
          </w:tcPr>
          <w:p w14:paraId="67B3AD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shd w:val="clear" w:color="auto" w:fill="F2F2F2" w:themeFill="background1" w:themeFillShade="F2"/>
            <w:vAlign w:val="center"/>
            <w:hideMark/>
          </w:tcPr>
          <w:p w14:paraId="730924F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816" w:type="dxa"/>
            <w:tcBorders>
              <w:top w:val="nil"/>
              <w:left w:val="nil"/>
              <w:bottom w:val="single" w:sz="8" w:space="0" w:color="auto"/>
              <w:right w:val="single" w:sz="4" w:space="0" w:color="auto"/>
            </w:tcBorders>
            <w:shd w:val="clear" w:color="auto" w:fill="F2F2F2" w:themeFill="background1" w:themeFillShade="F2"/>
            <w:vAlign w:val="center"/>
            <w:hideMark/>
          </w:tcPr>
          <w:p w14:paraId="40DC1F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shd w:val="clear" w:color="auto" w:fill="F2F2F2" w:themeFill="background1" w:themeFillShade="F2"/>
            <w:vAlign w:val="center"/>
            <w:hideMark/>
          </w:tcPr>
          <w:p w14:paraId="57C28FA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shd w:val="clear" w:color="auto" w:fill="F2F2F2" w:themeFill="background1" w:themeFillShade="F2"/>
            <w:vAlign w:val="center"/>
            <w:hideMark/>
          </w:tcPr>
          <w:p w14:paraId="5E0E0C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shd w:val="clear" w:color="auto" w:fill="F2F2F2" w:themeFill="background1" w:themeFillShade="F2"/>
            <w:vAlign w:val="center"/>
            <w:hideMark/>
          </w:tcPr>
          <w:p w14:paraId="5C0EF0F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bl>
    <w:p w14:paraId="40E1984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356E2BC9" w14:textId="77777777" w:rsidTr="00080BF1">
        <w:trPr>
          <w:trHeight w:val="490"/>
        </w:trPr>
        <w:tc>
          <w:tcPr>
            <w:tcW w:w="2183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99ADF1D"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Gouvernance</w:t>
            </w:r>
            <w:proofErr w:type="spellEnd"/>
            <w:r w:rsidRPr="00C14678">
              <w:rPr>
                <w:rFonts w:ascii="Arial Nova Cond" w:hAnsi="Arial Nova Cond" w:cs="Calibri"/>
                <w:b/>
                <w:bCs/>
                <w:color w:val="000000"/>
                <w:lang w:val="it-IT"/>
              </w:rPr>
              <w:t xml:space="preserve"> de l'Accord / </w:t>
            </w:r>
            <w:r w:rsidRPr="00C14678">
              <w:rPr>
                <w:rFonts w:ascii="Arial Nova Cond" w:hAnsi="Arial Nova Cond" w:cs="Calibri"/>
                <w:b/>
                <w:bCs/>
                <w:color w:val="2D5295"/>
                <w:lang w:val="it-IT"/>
              </w:rPr>
              <w:t>Governance dell'Accordo</w:t>
            </w:r>
          </w:p>
        </w:tc>
      </w:tr>
      <w:tr w:rsidR="00080BF1" w:rsidRPr="00C14678" w14:paraId="225BD2D8" w14:textId="77777777" w:rsidTr="00080B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E92861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362F633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2FF2C85"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1F8E6984"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7B46AD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F742AD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69CB820"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05506FA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79D927B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1AD4CE6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710001B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284DB1D4"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47ABD34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25D52CA7"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7E1EBEA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7C862C5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61087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99F4722" w14:textId="77777777" w:rsidTr="00080BF1">
        <w:trPr>
          <w:trHeight w:val="25"/>
        </w:trPr>
        <w:tc>
          <w:tcPr>
            <w:tcW w:w="937" w:type="dxa"/>
            <w:tcBorders>
              <w:top w:val="nil"/>
              <w:left w:val="single" w:sz="8" w:space="0" w:color="auto"/>
              <w:bottom w:val="single" w:sz="4" w:space="0" w:color="000000"/>
              <w:right w:val="nil"/>
            </w:tcBorders>
            <w:shd w:val="clear" w:color="auto" w:fill="BFBFBF" w:themeFill="background1" w:themeFillShade="BF"/>
            <w:textDirection w:val="btLr"/>
            <w:vAlign w:val="center"/>
          </w:tcPr>
          <w:p w14:paraId="3572ADD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tcPr>
          <w:p w14:paraId="0B83F67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I-28</w:t>
            </w:r>
          </w:p>
        </w:tc>
        <w:tc>
          <w:tcPr>
            <w:tcW w:w="577" w:type="dxa"/>
            <w:tcBorders>
              <w:top w:val="nil"/>
              <w:left w:val="nil"/>
              <w:bottom w:val="single" w:sz="4" w:space="0" w:color="auto"/>
              <w:right w:val="single" w:sz="4" w:space="0" w:color="auto"/>
            </w:tcBorders>
            <w:shd w:val="clear" w:color="auto" w:fill="D9D9D9" w:themeFill="background1" w:themeFillShade="D9"/>
            <w:vAlign w:val="center"/>
          </w:tcPr>
          <w:p w14:paraId="6093C3A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M</w:t>
            </w:r>
          </w:p>
        </w:tc>
        <w:tc>
          <w:tcPr>
            <w:tcW w:w="4466" w:type="dxa"/>
            <w:tcBorders>
              <w:top w:val="nil"/>
              <w:left w:val="nil"/>
              <w:bottom w:val="single" w:sz="4" w:space="0" w:color="auto"/>
              <w:right w:val="single" w:sz="4" w:space="0" w:color="auto"/>
            </w:tcBorders>
            <w:shd w:val="clear" w:color="auto" w:fill="D9D9D9" w:themeFill="background1" w:themeFillShade="D9"/>
            <w:vAlign w:val="center"/>
          </w:tcPr>
          <w:p w14:paraId="1FC6620C" w14:textId="77777777" w:rsidR="00080BF1" w:rsidRPr="00C14678" w:rsidRDefault="00080BF1" w:rsidP="0051100A">
            <w:pPr>
              <w:jc w:val="both"/>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Élaborer</w:t>
            </w:r>
            <w:proofErr w:type="spellEnd"/>
            <w:r w:rsidRPr="00C14678">
              <w:rPr>
                <w:rFonts w:ascii="Arial Nova Cond" w:hAnsi="Arial Nova Cond" w:cs="Calibri"/>
                <w:b/>
                <w:bCs/>
                <w:color w:val="000000"/>
                <w:sz w:val="20"/>
                <w:szCs w:val="20"/>
                <w:lang w:val="it-IT"/>
              </w:rPr>
              <w:t xml:space="preserve"> une </w:t>
            </w:r>
            <w:proofErr w:type="spellStart"/>
            <w:r w:rsidRPr="00C14678">
              <w:rPr>
                <w:rFonts w:ascii="Arial Nova Cond" w:hAnsi="Arial Nova Cond" w:cs="Calibri"/>
                <w:b/>
                <w:bCs/>
                <w:color w:val="000000"/>
                <w:sz w:val="20"/>
                <w:szCs w:val="20"/>
                <w:lang w:val="it-IT"/>
              </w:rPr>
              <w:t>stratégie</w:t>
            </w:r>
            <w:proofErr w:type="spellEnd"/>
            <w:r w:rsidRPr="00C14678">
              <w:rPr>
                <w:rFonts w:ascii="Arial Nova Cond" w:hAnsi="Arial Nova Cond" w:cs="Calibri"/>
                <w:b/>
                <w:bCs/>
                <w:color w:val="000000"/>
                <w:sz w:val="20"/>
                <w:szCs w:val="20"/>
                <w:lang w:val="it-IT"/>
              </w:rPr>
              <w:t xml:space="preserve"> pour </w:t>
            </w:r>
            <w:proofErr w:type="spellStart"/>
            <w:r w:rsidRPr="00C14678">
              <w:rPr>
                <w:rFonts w:ascii="Arial Nova Cond" w:hAnsi="Arial Nova Cond" w:cs="Calibri"/>
                <w:b/>
                <w:bCs/>
                <w:color w:val="000000"/>
                <w:sz w:val="20"/>
                <w:szCs w:val="20"/>
                <w:lang w:val="it-IT"/>
              </w:rPr>
              <w:t>atteindre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États</w:t>
            </w:r>
            <w:proofErr w:type="spellEnd"/>
            <w:r w:rsidRPr="00C14678">
              <w:rPr>
                <w:rFonts w:ascii="Arial Nova Cond" w:hAnsi="Arial Nova Cond" w:cs="Calibri"/>
                <w:b/>
                <w:bCs/>
                <w:color w:val="000000"/>
                <w:sz w:val="20"/>
                <w:szCs w:val="20"/>
                <w:lang w:val="it-IT"/>
              </w:rPr>
              <w:t xml:space="preserve"> qui </w:t>
            </w:r>
            <w:proofErr w:type="spellStart"/>
            <w:r w:rsidRPr="00C14678">
              <w:rPr>
                <w:rFonts w:ascii="Arial Nova Cond" w:hAnsi="Arial Nova Cond" w:cs="Calibri"/>
                <w:b/>
                <w:bCs/>
                <w:color w:val="000000"/>
                <w:sz w:val="20"/>
                <w:szCs w:val="20"/>
                <w:lang w:val="it-IT"/>
              </w:rPr>
              <w:t>utilisent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eaux</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Pelagos / </w:t>
            </w:r>
            <w:r w:rsidRPr="00C14678">
              <w:rPr>
                <w:rFonts w:ascii="Arial Nova Cond" w:hAnsi="Arial Nova Cond" w:cs="Calibri"/>
                <w:b/>
                <w:bCs/>
                <w:color w:val="2D74B5"/>
                <w:sz w:val="20"/>
                <w:szCs w:val="20"/>
                <w:lang w:val="it-IT"/>
              </w:rPr>
              <w:t>Elaborare una strategia per raggiungere gli Stati che utilizzano le acque del Santuario Pelagos</w:t>
            </w:r>
            <w:r w:rsidRPr="00C14678">
              <w:rPr>
                <w:rFonts w:ascii="Arial Nova Cond" w:hAnsi="Arial Nova Cond" w:cs="Calibri"/>
                <w:b/>
                <w:bCs/>
                <w:color w:val="000000"/>
                <w:sz w:val="20"/>
                <w:szCs w:val="20"/>
                <w:lang w:val="it-IT"/>
              </w:rPr>
              <w:br/>
            </w:r>
            <w:r w:rsidRPr="00C14678">
              <w:rPr>
                <w:rFonts w:ascii="Arial Nova Cond" w:hAnsi="Arial Nova Cond" w:cs="Calibri"/>
                <w:b/>
                <w:bCs/>
                <w:color w:val="000000"/>
                <w:sz w:val="20"/>
                <w:szCs w:val="20"/>
                <w:lang w:val="it-IT"/>
              </w:rPr>
              <w:sym w:font="Wingdings" w:char="F0E0"/>
            </w:r>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Invitation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aux</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Etats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tiers</w:t>
            </w:r>
            <w:proofErr w:type="spellEnd"/>
            <w:r w:rsidRPr="00C14678">
              <w:rPr>
                <w:rFonts w:ascii="Arial Nova Cond" w:hAnsi="Arial Nova Cond" w:cs="Calibri"/>
                <w:b/>
                <w:bCs/>
                <w:color w:val="000000"/>
                <w:sz w:val="20"/>
                <w:szCs w:val="20"/>
                <w:lang w:val="it-IT"/>
              </w:rPr>
              <w:t xml:space="preserve"> qui </w:t>
            </w:r>
            <w:proofErr w:type="spellStart"/>
            <w:r w:rsidRPr="00C14678">
              <w:rPr>
                <w:rFonts w:ascii="Arial Nova Cond" w:hAnsi="Arial Nova Cond" w:cs="Calibri"/>
                <w:b/>
                <w:bCs/>
                <w:color w:val="000000"/>
                <w:sz w:val="20"/>
                <w:szCs w:val="20"/>
                <w:lang w:val="it-IT"/>
              </w:rPr>
              <w:t>opèrent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dans</w:t>
            </w:r>
            <w:proofErr w:type="spellEnd"/>
            <w:r w:rsidRPr="00C14678">
              <w:rPr>
                <w:rFonts w:ascii="Arial Nova Cond" w:hAnsi="Arial Nova Cond" w:cs="Calibri"/>
                <w:b/>
                <w:bCs/>
                <w:color w:val="000000"/>
                <w:sz w:val="20"/>
                <w:szCs w:val="20"/>
                <w:lang w:val="it-IT"/>
              </w:rPr>
              <w:t xml:space="preserve"> le </w:t>
            </w:r>
            <w:proofErr w:type="spellStart"/>
            <w:r w:rsidRPr="00C14678">
              <w:rPr>
                <w:rFonts w:ascii="Arial Nova Cond" w:hAnsi="Arial Nova Cond" w:cs="Calibri"/>
                <w:b/>
                <w:bCs/>
                <w:color w:val="000000"/>
                <w:sz w:val="20"/>
                <w:szCs w:val="20"/>
                <w:lang w:val="it-IT"/>
              </w:rPr>
              <w:t>Sanctuaire</w:t>
            </w:r>
            <w:proofErr w:type="spellEnd"/>
            <w:r w:rsidRPr="00C14678">
              <w:rPr>
                <w:rFonts w:ascii="Arial Nova Cond" w:hAnsi="Arial Nova Cond" w:cs="Calibri"/>
                <w:b/>
                <w:bCs/>
                <w:color w:val="000000"/>
                <w:sz w:val="20"/>
                <w:szCs w:val="20"/>
                <w:lang w:val="it-IT"/>
              </w:rPr>
              <w:t xml:space="preserve"> à </w:t>
            </w:r>
            <w:proofErr w:type="spellStart"/>
            <w:r w:rsidRPr="00C14678">
              <w:rPr>
                <w:rFonts w:ascii="Arial Nova Cond" w:hAnsi="Arial Nova Cond" w:cs="Calibri"/>
                <w:b/>
                <w:bCs/>
                <w:color w:val="000000"/>
                <w:sz w:val="20"/>
                <w:szCs w:val="20"/>
                <w:lang w:val="it-IT"/>
              </w:rPr>
              <w:t>adhérer</w:t>
            </w:r>
            <w:proofErr w:type="spellEnd"/>
            <w:r w:rsidRPr="00C14678">
              <w:rPr>
                <w:rFonts w:ascii="Arial Nova Cond" w:hAnsi="Arial Nova Cond" w:cs="Calibri"/>
                <w:b/>
                <w:bCs/>
                <w:color w:val="000000"/>
                <w:sz w:val="20"/>
                <w:szCs w:val="20"/>
                <w:lang w:val="it-IT"/>
              </w:rPr>
              <w:t xml:space="preserve"> à </w:t>
            </w:r>
            <w:proofErr w:type="spellStart"/>
            <w:r w:rsidRPr="00C14678">
              <w:rPr>
                <w:rFonts w:ascii="Arial Nova Cond" w:hAnsi="Arial Nova Cond" w:cs="Calibri"/>
                <w:b/>
                <w:bCs/>
                <w:color w:val="000000"/>
                <w:sz w:val="20"/>
                <w:szCs w:val="20"/>
                <w:lang w:val="it-IT"/>
              </w:rPr>
              <w:t>ses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principes</w:t>
            </w:r>
            <w:proofErr w:type="spellEnd"/>
            <w:r w:rsidRPr="00C14678">
              <w:rPr>
                <w:rFonts w:ascii="Arial Nova Cond" w:hAnsi="Arial Nova Cond" w:cs="Calibri"/>
                <w:b/>
                <w:bCs/>
                <w:color w:val="000000"/>
                <w:sz w:val="20"/>
                <w:szCs w:val="20"/>
                <w:lang w:val="it-IT"/>
              </w:rPr>
              <w:t xml:space="preserve"> et à </w:t>
            </w:r>
            <w:proofErr w:type="spellStart"/>
            <w:r w:rsidRPr="00C14678">
              <w:rPr>
                <w:rFonts w:ascii="Arial Nova Cond" w:hAnsi="Arial Nova Cond" w:cs="Calibri"/>
                <w:b/>
                <w:bCs/>
                <w:color w:val="000000"/>
                <w:sz w:val="20"/>
                <w:szCs w:val="20"/>
                <w:lang w:val="it-IT"/>
              </w:rPr>
              <w:t>ceux</w:t>
            </w:r>
            <w:proofErr w:type="spellEnd"/>
            <w:r w:rsidRPr="00C14678">
              <w:rPr>
                <w:rFonts w:ascii="Arial Nova Cond" w:hAnsi="Arial Nova Cond" w:cs="Calibri"/>
                <w:b/>
                <w:bCs/>
                <w:color w:val="000000"/>
                <w:sz w:val="20"/>
                <w:szCs w:val="20"/>
                <w:lang w:val="it-IT"/>
              </w:rPr>
              <w:t xml:space="preserve"> de l'UNEP/MAP sur la </w:t>
            </w:r>
            <w:proofErr w:type="spellStart"/>
            <w:r w:rsidRPr="00C14678">
              <w:rPr>
                <w:rFonts w:ascii="Arial Nova Cond" w:hAnsi="Arial Nova Cond" w:cs="Calibri"/>
                <w:b/>
                <w:bCs/>
                <w:color w:val="000000"/>
                <w:sz w:val="20"/>
                <w:szCs w:val="20"/>
                <w:lang w:val="it-IT"/>
              </w:rPr>
              <w:t>conservation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cétacés</w:t>
            </w:r>
            <w:proofErr w:type="spellEnd"/>
            <w:r w:rsidRPr="00C14678">
              <w:rPr>
                <w:rFonts w:ascii="Arial Nova Cond" w:hAnsi="Arial Nova Cond" w:cs="Calibri"/>
                <w:b/>
                <w:bCs/>
                <w:color w:val="000000"/>
                <w:sz w:val="20"/>
                <w:szCs w:val="20"/>
                <w:lang w:val="it-IT"/>
              </w:rPr>
              <w:t xml:space="preserve"> en </w:t>
            </w:r>
            <w:proofErr w:type="spellStart"/>
            <w:r w:rsidRPr="00C14678">
              <w:rPr>
                <w:rFonts w:ascii="Arial Nova Cond" w:hAnsi="Arial Nova Cond" w:cs="Calibri"/>
                <w:b/>
                <w:bCs/>
                <w:color w:val="000000"/>
                <w:sz w:val="20"/>
                <w:szCs w:val="20"/>
                <w:lang w:val="it-IT"/>
              </w:rPr>
              <w:t>Méditerranée</w:t>
            </w:r>
            <w:proofErr w:type="spellEnd"/>
            <w:r w:rsidRPr="00C14678">
              <w:rPr>
                <w:rFonts w:ascii="Arial Nova Cond" w:hAnsi="Arial Nova Cond" w:cs="Calibri"/>
                <w:b/>
                <w:bCs/>
                <w:color w:val="000000"/>
                <w:sz w:val="20"/>
                <w:szCs w:val="20"/>
                <w:lang w:val="it-IT"/>
              </w:rPr>
              <w:t xml:space="preserve">, de l’ACCOBAMS </w:t>
            </w:r>
            <w:proofErr w:type="spellStart"/>
            <w:r w:rsidRPr="00C14678">
              <w:rPr>
                <w:rFonts w:ascii="Arial Nova Cond" w:hAnsi="Arial Nova Cond" w:cs="Calibri"/>
                <w:b/>
                <w:bCs/>
                <w:color w:val="000000"/>
                <w:sz w:val="20"/>
                <w:szCs w:val="20"/>
                <w:lang w:val="it-IT"/>
              </w:rPr>
              <w:t>ou</w:t>
            </w:r>
            <w:proofErr w:type="spellEnd"/>
            <w:r w:rsidRPr="00C14678">
              <w:rPr>
                <w:rFonts w:ascii="Arial Nova Cond" w:hAnsi="Arial Nova Cond" w:cs="Calibri"/>
                <w:b/>
                <w:bCs/>
                <w:color w:val="000000"/>
                <w:sz w:val="20"/>
                <w:szCs w:val="20"/>
                <w:lang w:val="it-IT"/>
              </w:rPr>
              <w:t xml:space="preserve"> de tout </w:t>
            </w:r>
            <w:proofErr w:type="spellStart"/>
            <w:r w:rsidRPr="00C14678">
              <w:rPr>
                <w:rFonts w:ascii="Arial Nova Cond" w:hAnsi="Arial Nova Cond" w:cs="Calibri"/>
                <w:b/>
                <w:bCs/>
                <w:color w:val="000000"/>
                <w:sz w:val="20"/>
                <w:szCs w:val="20"/>
                <w:lang w:val="it-IT"/>
              </w:rPr>
              <w:t>autre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législation</w:t>
            </w:r>
            <w:proofErr w:type="spellEnd"/>
            <w:r w:rsidRPr="00C14678">
              <w:rPr>
                <w:rFonts w:ascii="Arial Nova Cond" w:hAnsi="Arial Nova Cond" w:cs="Calibri"/>
                <w:b/>
                <w:bCs/>
                <w:color w:val="000000"/>
                <w:sz w:val="20"/>
                <w:szCs w:val="20"/>
                <w:lang w:val="it-IT"/>
              </w:rPr>
              <w:t>/Convention pertinente (Art. 17) /</w:t>
            </w:r>
            <w:r w:rsidRPr="00C14678">
              <w:rPr>
                <w:rFonts w:ascii="Arial Nova Cond" w:hAnsi="Arial Nova Cond" w:cs="Calibri"/>
                <w:b/>
                <w:bCs/>
                <w:color w:val="2D74B5"/>
                <w:sz w:val="20"/>
                <w:szCs w:val="20"/>
                <w:lang w:val="it-IT"/>
              </w:rPr>
              <w:t xml:space="preserve"> Invito a Stati che usano il Santuario ad aderire ai suoi principi, a quelli dell'UNEP/MAP sulla conservazione dei cetacei, di ACCOBAMS e di ogni altra legislazione /Convenzione pertinente (Art. 17).</w:t>
            </w:r>
          </w:p>
        </w:tc>
        <w:tc>
          <w:tcPr>
            <w:tcW w:w="1257" w:type="dxa"/>
            <w:tcBorders>
              <w:top w:val="nil"/>
              <w:left w:val="nil"/>
              <w:bottom w:val="single" w:sz="4" w:space="0" w:color="auto"/>
              <w:right w:val="single" w:sz="4" w:space="0" w:color="auto"/>
            </w:tcBorders>
            <w:shd w:val="clear" w:color="auto" w:fill="D9D9D9" w:themeFill="background1" w:themeFillShade="D9"/>
            <w:vAlign w:val="center"/>
          </w:tcPr>
          <w:p w14:paraId="18AC218E"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MC</w:t>
            </w:r>
          </w:p>
        </w:tc>
        <w:tc>
          <w:tcPr>
            <w:tcW w:w="1694" w:type="dxa"/>
            <w:tcBorders>
              <w:top w:val="nil"/>
              <w:left w:val="nil"/>
              <w:bottom w:val="single" w:sz="4" w:space="0" w:color="auto"/>
              <w:right w:val="single" w:sz="4" w:space="0" w:color="auto"/>
            </w:tcBorders>
            <w:shd w:val="clear" w:color="auto" w:fill="D9D9D9" w:themeFill="background1" w:themeFillShade="D9"/>
            <w:vAlign w:val="center"/>
          </w:tcPr>
          <w:p w14:paraId="1E900B19"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Partenaires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pertinents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Partners pertinenti</w:t>
            </w:r>
          </w:p>
        </w:tc>
        <w:tc>
          <w:tcPr>
            <w:tcW w:w="2283" w:type="dxa"/>
            <w:tcBorders>
              <w:top w:val="nil"/>
              <w:left w:val="nil"/>
              <w:bottom w:val="single" w:sz="4" w:space="0" w:color="auto"/>
              <w:right w:val="single" w:sz="4" w:space="0" w:color="auto"/>
            </w:tcBorders>
            <w:shd w:val="clear" w:color="auto" w:fill="D9D9D9" w:themeFill="background1" w:themeFillShade="D9"/>
            <w:vAlign w:val="center"/>
          </w:tcPr>
          <w:p w14:paraId="17066E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Strategie/ </w:t>
            </w:r>
            <w:r w:rsidRPr="00C14678">
              <w:rPr>
                <w:rFonts w:ascii="Arial Nova Cond" w:hAnsi="Arial Nova Cond" w:cs="Calibri"/>
                <w:color w:val="2D74B5"/>
                <w:sz w:val="20"/>
                <w:szCs w:val="20"/>
                <w:lang w:val="it-IT"/>
              </w:rPr>
              <w:t>Strategia</w:t>
            </w:r>
          </w:p>
        </w:tc>
        <w:tc>
          <w:tcPr>
            <w:tcW w:w="1108" w:type="dxa"/>
            <w:tcBorders>
              <w:top w:val="nil"/>
              <w:left w:val="nil"/>
              <w:bottom w:val="single" w:sz="4" w:space="0" w:color="auto"/>
              <w:right w:val="single" w:sz="4" w:space="0" w:color="auto"/>
            </w:tcBorders>
            <w:shd w:val="clear" w:color="auto" w:fill="D9D9D9" w:themeFill="background1" w:themeFillShade="D9"/>
            <w:vAlign w:val="center"/>
          </w:tcPr>
          <w:p w14:paraId="6CCF31A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shd w:val="clear" w:color="auto" w:fill="D9D9D9" w:themeFill="background1" w:themeFillShade="D9"/>
            <w:vAlign w:val="center"/>
          </w:tcPr>
          <w:p w14:paraId="63B127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tcPr>
          <w:p w14:paraId="1E41F3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tcPr>
          <w:p w14:paraId="6326BE0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tcPr>
          <w:p w14:paraId="6055E90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D9D9D9" w:themeFill="background1" w:themeFillShade="D9"/>
            <w:vAlign w:val="center"/>
          </w:tcPr>
          <w:p w14:paraId="5ADA09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r>
      <w:tr w:rsidR="00080BF1" w:rsidRPr="00C14678" w14:paraId="6FAA52F3" w14:textId="77777777" w:rsidTr="00080BF1">
        <w:trPr>
          <w:trHeight w:val="25"/>
        </w:trPr>
        <w:tc>
          <w:tcPr>
            <w:tcW w:w="937" w:type="dxa"/>
            <w:vMerge w:val="restart"/>
            <w:tcBorders>
              <w:top w:val="nil"/>
              <w:left w:val="single" w:sz="8" w:space="0" w:color="auto"/>
              <w:right w:val="nil"/>
            </w:tcBorders>
            <w:shd w:val="clear" w:color="auto" w:fill="BFBFBF" w:themeFill="background1" w:themeFillShade="BF"/>
            <w:textDirection w:val="btLr"/>
            <w:vAlign w:val="center"/>
            <w:hideMark/>
          </w:tcPr>
          <w:p w14:paraId="6E78D53D"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Harmonisation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entre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Parties / </w:t>
            </w:r>
            <w:r w:rsidRPr="00C14678">
              <w:rPr>
                <w:rFonts w:ascii="Arial Nova Cond" w:hAnsi="Arial Nova Cond" w:cs="Calibri"/>
                <w:b/>
                <w:bCs/>
                <w:color w:val="2D74B5"/>
                <w:sz w:val="20"/>
                <w:szCs w:val="20"/>
                <w:lang w:val="it-IT"/>
              </w:rPr>
              <w:t>Armonizzazione tra le Parti</w:t>
            </w: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2C9988F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I-29</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19280C5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306DA684"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Harmonisation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procédures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gouvernance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au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niveau</w:t>
            </w:r>
            <w:proofErr w:type="spellEnd"/>
            <w:r w:rsidRPr="00C14678">
              <w:rPr>
                <w:rFonts w:ascii="Arial Nova Cond" w:hAnsi="Arial Nova Cond" w:cs="Calibri"/>
                <w:b/>
                <w:bCs/>
                <w:color w:val="000000"/>
                <w:sz w:val="20"/>
                <w:szCs w:val="20"/>
                <w:lang w:val="it-IT"/>
              </w:rPr>
              <w:t xml:space="preserve"> de l'Accord et </w:t>
            </w:r>
            <w:proofErr w:type="spellStart"/>
            <w:r w:rsidRPr="00C14678">
              <w:rPr>
                <w:rFonts w:ascii="Arial Nova Cond" w:hAnsi="Arial Nova Cond" w:cs="Calibri"/>
                <w:b/>
                <w:bCs/>
                <w:color w:val="000000"/>
                <w:sz w:val="20"/>
                <w:szCs w:val="20"/>
                <w:lang w:val="it-IT"/>
              </w:rPr>
              <w:t>au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niveau</w:t>
            </w:r>
            <w:proofErr w:type="spellEnd"/>
            <w:r w:rsidRPr="00C14678">
              <w:rPr>
                <w:rFonts w:ascii="Arial Nova Cond" w:hAnsi="Arial Nova Cond" w:cs="Calibri"/>
                <w:b/>
                <w:bCs/>
                <w:color w:val="000000"/>
                <w:sz w:val="20"/>
                <w:szCs w:val="20"/>
                <w:lang w:val="it-IT"/>
              </w:rPr>
              <w:t xml:space="preserve"> national, pour la </w:t>
            </w:r>
            <w:proofErr w:type="spellStart"/>
            <w:r w:rsidRPr="00C14678">
              <w:rPr>
                <w:rFonts w:ascii="Arial Nova Cond" w:hAnsi="Arial Nova Cond" w:cs="Calibri"/>
                <w:b/>
                <w:bCs/>
                <w:color w:val="000000"/>
                <w:sz w:val="20"/>
                <w:szCs w:val="20"/>
                <w:lang w:val="it-IT"/>
              </w:rPr>
              <w:t>gestion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impacts sur </w:t>
            </w:r>
            <w:proofErr w:type="spellStart"/>
            <w:r w:rsidRPr="00C14678">
              <w:rPr>
                <w:rFonts w:ascii="Arial Nova Cond" w:hAnsi="Arial Nova Cond" w:cs="Calibri"/>
                <w:b/>
                <w:bCs/>
                <w:color w:val="000000"/>
                <w:sz w:val="20"/>
                <w:szCs w:val="20"/>
                <w:lang w:val="it-IT"/>
              </w:rPr>
              <w:t>les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mammifères</w:t>
            </w:r>
            <w:proofErr w:type="spellEnd"/>
            <w:r w:rsidRPr="00C14678">
              <w:rPr>
                <w:rFonts w:ascii="Arial Nova Cond" w:hAnsi="Arial Nova Cond" w:cs="Calibri"/>
                <w:b/>
                <w:bCs/>
                <w:color w:val="000000"/>
                <w:sz w:val="20"/>
                <w:szCs w:val="20"/>
                <w:lang w:val="it-IT"/>
              </w:rPr>
              <w:t xml:space="preserve"> </w:t>
            </w:r>
            <w:proofErr w:type="spellStart"/>
            <w:proofErr w:type="gramStart"/>
            <w:r w:rsidRPr="00C14678">
              <w:rPr>
                <w:rFonts w:ascii="Arial Nova Cond" w:hAnsi="Arial Nova Cond" w:cs="Calibri"/>
                <w:b/>
                <w:bCs/>
                <w:color w:val="000000"/>
                <w:sz w:val="20"/>
                <w:szCs w:val="20"/>
                <w:lang w:val="it-IT"/>
              </w:rPr>
              <w:t>marins</w:t>
            </w:r>
            <w:proofErr w:type="spellEnd"/>
            <w:r w:rsidRPr="00C14678">
              <w:rPr>
                <w:rFonts w:ascii="Arial Nova Cond" w:hAnsi="Arial Nova Cond" w:cs="Calibri"/>
                <w:b/>
                <w:bCs/>
                <w:color w:val="000000"/>
                <w:sz w:val="20"/>
                <w:szCs w:val="20"/>
                <w:lang w:val="it-IT"/>
              </w:rPr>
              <w:t xml:space="preserve"> :</w:t>
            </w:r>
            <w:proofErr w:type="gram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législation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lignes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directrices</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 xml:space="preserve">Armonizzazione delle procedure per la </w:t>
            </w:r>
            <w:proofErr w:type="spellStart"/>
            <w:proofErr w:type="gramStart"/>
            <w:r w:rsidRPr="00C14678">
              <w:rPr>
                <w:rFonts w:ascii="Arial Nova Cond" w:hAnsi="Arial Nova Cond" w:cs="Calibri"/>
                <w:b/>
                <w:bCs/>
                <w:color w:val="2D74B5"/>
                <w:sz w:val="20"/>
                <w:szCs w:val="20"/>
                <w:lang w:val="it-IT"/>
              </w:rPr>
              <w:t>governance,a</w:t>
            </w:r>
            <w:proofErr w:type="spellEnd"/>
            <w:proofErr w:type="gramEnd"/>
            <w:r w:rsidRPr="00C14678">
              <w:rPr>
                <w:rFonts w:ascii="Arial Nova Cond" w:hAnsi="Arial Nova Cond" w:cs="Calibri"/>
                <w:b/>
                <w:bCs/>
                <w:color w:val="2D74B5"/>
                <w:sz w:val="20"/>
                <w:szCs w:val="20"/>
                <w:lang w:val="it-IT"/>
              </w:rPr>
              <w:t xml:space="preserve"> livello di Accordo e a livello nazionale, per la gestione degli </w:t>
            </w:r>
            <w:proofErr w:type="spellStart"/>
            <w:r w:rsidRPr="00C14678">
              <w:rPr>
                <w:rFonts w:ascii="Arial Nova Cond" w:hAnsi="Arial Nova Cond" w:cs="Calibri"/>
                <w:b/>
                <w:bCs/>
                <w:color w:val="2D74B5"/>
                <w:sz w:val="20"/>
                <w:szCs w:val="20"/>
                <w:lang w:val="it-IT"/>
              </w:rPr>
              <w:t>impattisui</w:t>
            </w:r>
            <w:proofErr w:type="spellEnd"/>
            <w:r w:rsidRPr="00C14678">
              <w:rPr>
                <w:rFonts w:ascii="Arial Nova Cond" w:hAnsi="Arial Nova Cond" w:cs="Calibri"/>
                <w:b/>
                <w:bCs/>
                <w:color w:val="2D74B5"/>
                <w:sz w:val="20"/>
                <w:szCs w:val="20"/>
                <w:lang w:val="it-IT"/>
              </w:rPr>
              <w:t xml:space="preserve"> mammiferi </w:t>
            </w:r>
            <w:proofErr w:type="gramStart"/>
            <w:r w:rsidRPr="00C14678">
              <w:rPr>
                <w:rFonts w:ascii="Arial Nova Cond" w:hAnsi="Arial Nova Cond" w:cs="Calibri"/>
                <w:b/>
                <w:bCs/>
                <w:color w:val="2D74B5"/>
                <w:sz w:val="20"/>
                <w:szCs w:val="20"/>
                <w:lang w:val="it-IT"/>
              </w:rPr>
              <w:t>marini :</w:t>
            </w:r>
            <w:proofErr w:type="gramEnd"/>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legislazione e linee guida</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7999F20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MC</w:t>
            </w:r>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21E74C8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41701AF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Etude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procédures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gouvernance</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législations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Studio delle procedure di governance e delle legislazioni</w:t>
            </w:r>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04C7E8A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0434FD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FEDDF2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6395E7B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08E6C1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D9D9D9" w:themeFill="background1" w:themeFillShade="D9"/>
            <w:vAlign w:val="center"/>
            <w:hideMark/>
          </w:tcPr>
          <w:p w14:paraId="17A6A8E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A734FB5" w14:textId="77777777" w:rsidTr="00080BF1">
        <w:trPr>
          <w:trHeight w:val="2080"/>
        </w:trPr>
        <w:tc>
          <w:tcPr>
            <w:tcW w:w="937" w:type="dxa"/>
            <w:vMerge/>
            <w:tcBorders>
              <w:left w:val="single" w:sz="8" w:space="0" w:color="auto"/>
              <w:right w:val="nil"/>
            </w:tcBorders>
            <w:shd w:val="clear" w:color="auto" w:fill="BFBFBF" w:themeFill="background1" w:themeFillShade="BF"/>
            <w:vAlign w:val="center"/>
            <w:hideMark/>
          </w:tcPr>
          <w:p w14:paraId="743D147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6647BB9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I-29b</w:t>
            </w:r>
          </w:p>
        </w:tc>
        <w:tc>
          <w:tcPr>
            <w:tcW w:w="577" w:type="dxa"/>
            <w:tcBorders>
              <w:top w:val="nil"/>
              <w:left w:val="nil"/>
              <w:bottom w:val="single" w:sz="4" w:space="0" w:color="auto"/>
              <w:right w:val="single" w:sz="4" w:space="0" w:color="auto"/>
            </w:tcBorders>
            <w:vAlign w:val="center"/>
            <w:hideMark/>
          </w:tcPr>
          <w:p w14:paraId="68F3F13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7179734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Concertation</w:t>
            </w:r>
            <w:proofErr w:type="spellEnd"/>
            <w:r w:rsidRPr="00C14678">
              <w:rPr>
                <w:rFonts w:ascii="Arial Nova Cond" w:hAnsi="Arial Nova Cond" w:cs="Calibri"/>
                <w:color w:val="000000"/>
                <w:sz w:val="20"/>
                <w:szCs w:val="20"/>
                <w:lang w:val="it-IT"/>
              </w:rPr>
              <w:t xml:space="preserve"> pour la mise en </w:t>
            </w:r>
            <w:proofErr w:type="spellStart"/>
            <w:r w:rsidRPr="00C14678">
              <w:rPr>
                <w:rFonts w:ascii="Arial Nova Cond" w:hAnsi="Arial Nova Cond" w:cs="Calibri"/>
                <w:color w:val="000000"/>
                <w:sz w:val="20"/>
                <w:szCs w:val="20"/>
                <w:lang w:val="it-IT"/>
              </w:rPr>
              <w:t>œuvre</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outils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juridiques</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vue</w:t>
            </w:r>
            <w:proofErr w:type="spellEnd"/>
            <w:r w:rsidRPr="00C14678">
              <w:rPr>
                <w:rFonts w:ascii="Arial Nova Cond" w:hAnsi="Arial Nova Cond" w:cs="Calibri"/>
                <w:color w:val="000000"/>
                <w:sz w:val="20"/>
                <w:szCs w:val="20"/>
                <w:lang w:val="it-IT"/>
              </w:rPr>
              <w:t xml:space="preserve"> de l'adoption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réglementations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nationales</w:t>
            </w:r>
            <w:proofErr w:type="spellEnd"/>
            <w:r w:rsidRPr="00C14678">
              <w:rPr>
                <w:rFonts w:ascii="Arial Nova Cond" w:hAnsi="Arial Nova Cond" w:cs="Calibri"/>
                <w:color w:val="000000"/>
                <w:sz w:val="20"/>
                <w:szCs w:val="20"/>
                <w:lang w:val="it-IT"/>
              </w:rPr>
              <w:t xml:space="preserve"> pour l’</w:t>
            </w:r>
            <w:proofErr w:type="spellStart"/>
            <w:r w:rsidRPr="00C14678">
              <w:rPr>
                <w:rFonts w:ascii="Arial Nova Cond" w:hAnsi="Arial Nova Cond" w:cs="Calibri"/>
                <w:color w:val="000000"/>
                <w:sz w:val="20"/>
                <w:szCs w:val="20"/>
                <w:lang w:val="it-IT"/>
              </w:rPr>
              <w:t>observation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à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fins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commerciales</w:t>
            </w:r>
            <w:proofErr w:type="spellEnd"/>
            <w:r w:rsidRPr="00C14678">
              <w:rPr>
                <w:rFonts w:ascii="Arial Nova Cond" w:hAnsi="Arial Nova Cond" w:cs="Calibri"/>
                <w:strike/>
                <w:color w:val="FF0000"/>
                <w:sz w:val="20"/>
                <w:szCs w:val="20"/>
                <w:lang w:val="it-IT"/>
              </w:rPr>
              <w:t xml:space="preserve"> </w:t>
            </w:r>
            <w:r w:rsidRPr="00C14678">
              <w:rPr>
                <w:rFonts w:ascii="Arial Nova Cond" w:hAnsi="Arial Nova Cond" w:cs="Calibri"/>
                <w:color w:val="000000"/>
                <w:sz w:val="20"/>
                <w:szCs w:val="20"/>
                <w:lang w:val="it-IT"/>
              </w:rPr>
              <w:t>(</w:t>
            </w:r>
            <w:proofErr w:type="spellStart"/>
            <w:r w:rsidRPr="00C14678">
              <w:rPr>
                <w:rFonts w:ascii="Arial Nova Cond" w:hAnsi="Arial Nova Cond" w:cs="Calibri"/>
                <w:color w:val="000000"/>
                <w:sz w:val="20"/>
                <w:szCs w:val="20"/>
                <w:lang w:val="it-IT"/>
              </w:rPr>
              <w:t>whale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watching</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liees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Concertazione per l’attuazione di strumenti giuridici in vista dell'adozione di normative nazionali per l’osservazione dei mammiferi marini a fini commerciali (</w:t>
            </w:r>
            <w:proofErr w:type="spellStart"/>
            <w:r w:rsidRPr="00C14678">
              <w:rPr>
                <w:rFonts w:ascii="Arial Nova Cond" w:hAnsi="Arial Nova Cond" w:cs="Calibri"/>
                <w:color w:val="2D74B5"/>
                <w:sz w:val="20"/>
                <w:szCs w:val="20"/>
                <w:lang w:val="it-IT"/>
              </w:rPr>
              <w:t>whale</w:t>
            </w:r>
            <w:proofErr w:type="spellEnd"/>
            <w:r w:rsidRPr="00C14678">
              <w:rPr>
                <w:rFonts w:ascii="Arial Nova Cond" w:hAnsi="Arial Nova Cond" w:cs="Calibri"/>
                <w:color w:val="2D74B5"/>
                <w:sz w:val="20"/>
                <w:szCs w:val="20"/>
                <w:lang w:val="it-IT"/>
              </w:rPr>
              <w:t xml:space="preserve"> </w:t>
            </w:r>
            <w:proofErr w:type="spellStart"/>
            <w:r w:rsidRPr="00C14678">
              <w:rPr>
                <w:rFonts w:ascii="Arial Nova Cond" w:hAnsi="Arial Nova Cond" w:cs="Calibri"/>
                <w:color w:val="2D74B5"/>
                <w:sz w:val="20"/>
                <w:szCs w:val="20"/>
                <w:lang w:val="it-IT"/>
              </w:rPr>
              <w:t>watching</w:t>
            </w:r>
            <w:proofErr w:type="spellEnd"/>
            <w:r w:rsidRPr="00C14678">
              <w:rPr>
                <w:rFonts w:ascii="Arial Nova Cond" w:hAnsi="Arial Nova Cond" w:cs="Calibri"/>
                <w:color w:val="2D74B5"/>
                <w:sz w:val="20"/>
                <w:szCs w:val="20"/>
                <w:lang w:val="it-IT"/>
              </w:rPr>
              <w:t>) e attività collegate</w:t>
            </w:r>
          </w:p>
        </w:tc>
        <w:tc>
          <w:tcPr>
            <w:tcW w:w="1257" w:type="dxa"/>
            <w:tcBorders>
              <w:top w:val="nil"/>
              <w:left w:val="nil"/>
              <w:bottom w:val="single" w:sz="4" w:space="0" w:color="auto"/>
              <w:right w:val="single" w:sz="4" w:space="0" w:color="auto"/>
            </w:tcBorders>
            <w:vAlign w:val="center"/>
            <w:hideMark/>
          </w:tcPr>
          <w:p w14:paraId="5B48D3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 </w:t>
            </w:r>
            <w:proofErr w:type="spellStart"/>
            <w:r w:rsidRPr="00C14678">
              <w:rPr>
                <w:rFonts w:ascii="Arial Nova Cond" w:hAnsi="Arial Nova Cond" w:cs="Calibri"/>
                <w:color w:val="000000"/>
                <w:sz w:val="20"/>
                <w:szCs w:val="20"/>
                <w:lang w:val="it-IT"/>
              </w:rPr>
              <w:t>Gouv</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coord</w:t>
            </w:r>
            <w:proofErr w:type="spellEnd"/>
          </w:p>
        </w:tc>
        <w:tc>
          <w:tcPr>
            <w:tcW w:w="1694" w:type="dxa"/>
            <w:tcBorders>
              <w:top w:val="nil"/>
              <w:left w:val="nil"/>
              <w:bottom w:val="single" w:sz="4" w:space="0" w:color="auto"/>
              <w:right w:val="single" w:sz="4" w:space="0" w:color="auto"/>
            </w:tcBorders>
            <w:vAlign w:val="center"/>
            <w:hideMark/>
          </w:tcPr>
          <w:p w14:paraId="13E4961B"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WGLAWS, Pelagos Partners</w:t>
            </w:r>
          </w:p>
        </w:tc>
        <w:tc>
          <w:tcPr>
            <w:tcW w:w="2283" w:type="dxa"/>
            <w:tcBorders>
              <w:top w:val="nil"/>
              <w:left w:val="nil"/>
              <w:bottom w:val="single" w:sz="4" w:space="0" w:color="auto"/>
              <w:right w:val="single" w:sz="4" w:space="0" w:color="auto"/>
            </w:tcBorders>
            <w:vAlign w:val="center"/>
            <w:hideMark/>
          </w:tcPr>
          <w:p w14:paraId="435F4D8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Mesures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harmonisation</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Misure di armonizzazione</w:t>
            </w:r>
          </w:p>
        </w:tc>
        <w:tc>
          <w:tcPr>
            <w:tcW w:w="1108" w:type="dxa"/>
            <w:tcBorders>
              <w:top w:val="nil"/>
              <w:left w:val="nil"/>
              <w:bottom w:val="single" w:sz="4" w:space="0" w:color="auto"/>
              <w:right w:val="single" w:sz="4" w:space="0" w:color="auto"/>
            </w:tcBorders>
            <w:vAlign w:val="center"/>
            <w:hideMark/>
          </w:tcPr>
          <w:p w14:paraId="3A2EAF2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hideMark/>
          </w:tcPr>
          <w:p w14:paraId="2C01527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49C5720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36B4455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3CD6044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796F35E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07AF176" w14:textId="77777777" w:rsidTr="00080BF1">
        <w:trPr>
          <w:trHeight w:val="2080"/>
        </w:trPr>
        <w:tc>
          <w:tcPr>
            <w:tcW w:w="937" w:type="dxa"/>
            <w:vMerge/>
            <w:tcBorders>
              <w:left w:val="single" w:sz="8" w:space="0" w:color="auto"/>
              <w:right w:val="nil"/>
            </w:tcBorders>
            <w:shd w:val="clear" w:color="auto" w:fill="BFBFBF" w:themeFill="background1" w:themeFillShade="BF"/>
            <w:vAlign w:val="center"/>
          </w:tcPr>
          <w:p w14:paraId="74C5B18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5F38CC5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I-29c</w:t>
            </w:r>
          </w:p>
        </w:tc>
        <w:tc>
          <w:tcPr>
            <w:tcW w:w="577" w:type="dxa"/>
            <w:tcBorders>
              <w:top w:val="nil"/>
              <w:left w:val="nil"/>
              <w:bottom w:val="single" w:sz="4" w:space="0" w:color="auto"/>
              <w:right w:val="single" w:sz="4" w:space="0" w:color="auto"/>
            </w:tcBorders>
            <w:vAlign w:val="center"/>
          </w:tcPr>
          <w:p w14:paraId="21049501"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47D507F4"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sz w:val="20"/>
                <w:szCs w:val="20"/>
                <w:lang w:val="it-IT"/>
              </w:rPr>
              <w:t>Explorations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géosismiques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Esplorazioni geosismiche</w:t>
            </w:r>
            <w:r w:rsidRPr="00C14678">
              <w:rPr>
                <w:rFonts w:ascii="Arial Nova Cond" w:hAnsi="Arial Nova Cond" w:cs="Calibri"/>
                <w:color w:val="2D74B5"/>
                <w:sz w:val="20"/>
                <w:szCs w:val="20"/>
                <w:lang w:val="it-IT"/>
              </w:rPr>
              <w:br/>
            </w:r>
            <w:r w:rsidRPr="00C14678">
              <w:rPr>
                <w:rFonts w:ascii="Arial Nova Cond" w:hAnsi="Arial Nova Cond" w:cs="Calibri"/>
                <w:color w:val="2D74B5"/>
                <w:sz w:val="20"/>
                <w:szCs w:val="20"/>
                <w:lang w:val="it-IT"/>
              </w:rPr>
              <w:sym w:font="Wingdings" w:char="F0E0"/>
            </w:r>
            <w:r w:rsidRPr="00C14678">
              <w:rPr>
                <w:rFonts w:ascii="Arial Nova Cond" w:hAnsi="Arial Nova Cond" w:cs="Calibri"/>
                <w:color w:val="2D74B5"/>
                <w:sz w:val="20"/>
                <w:szCs w:val="20"/>
                <w:lang w:val="it-IT"/>
              </w:rPr>
              <w:t xml:space="preserve">    </w:t>
            </w:r>
            <w:proofErr w:type="spellStart"/>
            <w:r w:rsidRPr="00C14678">
              <w:rPr>
                <w:rFonts w:ascii="Arial Nova Cond" w:hAnsi="Arial Nova Cond" w:cs="Calibri"/>
                <w:color w:val="000000"/>
                <w:sz w:val="20"/>
                <w:szCs w:val="20"/>
                <w:lang w:val="it-IT"/>
              </w:rPr>
              <w:t>Voire</w:t>
            </w:r>
            <w:proofErr w:type="spellEnd"/>
            <w:r w:rsidRPr="00C14678">
              <w:rPr>
                <w:rFonts w:ascii="Arial Nova Cond" w:hAnsi="Arial Nova Cond" w:cs="Calibri"/>
                <w:color w:val="000000"/>
                <w:sz w:val="20"/>
                <w:szCs w:val="20"/>
                <w:lang w:val="it-IT"/>
              </w:rPr>
              <w:t xml:space="preserve"> la </w:t>
            </w:r>
            <w:proofErr w:type="spellStart"/>
            <w:r w:rsidRPr="00C14678">
              <w:rPr>
                <w:rFonts w:ascii="Arial Nova Cond" w:hAnsi="Arial Nova Cond" w:cs="Calibri"/>
                <w:color w:val="000000"/>
                <w:sz w:val="20"/>
                <w:szCs w:val="20"/>
                <w:lang w:val="it-IT"/>
              </w:rPr>
              <w:t>Déclaration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annexée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texte d’institution de l’Accord sur </w:t>
            </w:r>
            <w:proofErr w:type="spellStart"/>
            <w:r w:rsidRPr="00C14678">
              <w:rPr>
                <w:rFonts w:ascii="Arial Nova Cond" w:hAnsi="Arial Nova Cond" w:cs="Calibri"/>
                <w:color w:val="000000"/>
                <w:sz w:val="20"/>
                <w:szCs w:val="20"/>
                <w:lang w:val="it-IT"/>
              </w:rPr>
              <w:t>l’application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principe de </w:t>
            </w:r>
            <w:proofErr w:type="spellStart"/>
            <w:r w:rsidRPr="00C14678">
              <w:rPr>
                <w:rFonts w:ascii="Arial Nova Cond" w:hAnsi="Arial Nova Cond" w:cs="Calibri"/>
                <w:color w:val="000000"/>
                <w:sz w:val="20"/>
                <w:szCs w:val="20"/>
                <w:lang w:val="it-IT"/>
              </w:rPr>
              <w:t>précaution</w:t>
            </w:r>
            <w:proofErr w:type="spellEnd"/>
            <w:r w:rsidRPr="00C14678">
              <w:rPr>
                <w:rFonts w:ascii="Arial Nova Cond" w:hAnsi="Arial Nova Cond" w:cs="Calibri"/>
                <w:color w:val="000000"/>
                <w:sz w:val="20"/>
                <w:szCs w:val="20"/>
                <w:lang w:val="it-IT"/>
              </w:rPr>
              <w:t xml:space="preserve">, en </w:t>
            </w:r>
            <w:proofErr w:type="spellStart"/>
            <w:r w:rsidRPr="00C14678">
              <w:rPr>
                <w:rFonts w:ascii="Arial Nova Cond" w:hAnsi="Arial Nova Cond" w:cs="Calibri"/>
                <w:color w:val="000000"/>
                <w:sz w:val="20"/>
                <w:szCs w:val="20"/>
                <w:lang w:val="it-IT"/>
              </w:rPr>
              <w:t>particulier</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conséquences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mammifères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marins</w:t>
            </w:r>
            <w:proofErr w:type="spellEnd"/>
            <w:r w:rsidRPr="00C14678">
              <w:rPr>
                <w:rFonts w:ascii="Arial Nova Cond" w:hAnsi="Arial Nova Cond" w:cs="Calibri"/>
                <w:color w:val="000000"/>
                <w:sz w:val="20"/>
                <w:szCs w:val="20"/>
                <w:lang w:val="it-IT"/>
              </w:rPr>
              <w:t xml:space="preserve"> de l’</w:t>
            </w:r>
            <w:proofErr w:type="spellStart"/>
            <w:r w:rsidRPr="00C14678">
              <w:rPr>
                <w:rFonts w:ascii="Arial Nova Cond" w:hAnsi="Arial Nova Cond" w:cs="Calibri"/>
                <w:color w:val="000000"/>
                <w:sz w:val="20"/>
                <w:szCs w:val="20"/>
                <w:lang w:val="it-IT"/>
              </w:rPr>
              <w:t>utilisation</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moyens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prospection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géo-sismique</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 xml:space="preserve"> / Si veda la Dichiarazione annessa al testo di istituzione dell’Accordo sull'applicazione del Principio di precauzione, in particolare sulle conseguenze sui mammiferi marini dell’utilizzo di mezzi di prospezione geo-sismica</w:t>
            </w:r>
          </w:p>
        </w:tc>
        <w:tc>
          <w:tcPr>
            <w:tcW w:w="1257" w:type="dxa"/>
            <w:tcBorders>
              <w:top w:val="nil"/>
              <w:left w:val="nil"/>
              <w:bottom w:val="single" w:sz="4" w:space="0" w:color="auto"/>
              <w:right w:val="single" w:sz="4" w:space="0" w:color="auto"/>
            </w:tcBorders>
            <w:vAlign w:val="center"/>
          </w:tcPr>
          <w:p w14:paraId="529EE525" w14:textId="77777777" w:rsidR="00080BF1" w:rsidRPr="00C14678" w:rsidRDefault="00080BF1" w:rsidP="0051100A">
            <w:pPr>
              <w:rPr>
                <w:rFonts w:ascii="Arial Nova Cond" w:hAnsi="Arial Nova Cond" w:cs="Calibri"/>
                <w:color w:val="000000"/>
                <w:sz w:val="20"/>
                <w:szCs w:val="20"/>
                <w:lang w:val="it-IT"/>
              </w:rPr>
            </w:pPr>
            <w:proofErr w:type="gramStart"/>
            <w:r w:rsidRPr="00C14678">
              <w:rPr>
                <w:rFonts w:ascii="Arial Nova Cond" w:hAnsi="Arial Nova Cond" w:cs="Calibri"/>
                <w:color w:val="000000"/>
                <w:sz w:val="20"/>
                <w:szCs w:val="20"/>
                <w:lang w:val="it-IT"/>
              </w:rPr>
              <w:t xml:space="preserve">WG  </w:t>
            </w:r>
            <w:proofErr w:type="spellStart"/>
            <w:r w:rsidRPr="00C14678">
              <w:rPr>
                <w:rFonts w:ascii="Arial Nova Cond" w:hAnsi="Arial Nova Cond" w:cs="Calibri"/>
                <w:color w:val="000000"/>
                <w:sz w:val="20"/>
                <w:szCs w:val="20"/>
                <w:lang w:val="it-IT"/>
              </w:rPr>
              <w:t>Laws</w:t>
            </w:r>
            <w:proofErr w:type="spellEnd"/>
            <w:proofErr w:type="gramEnd"/>
          </w:p>
        </w:tc>
        <w:tc>
          <w:tcPr>
            <w:tcW w:w="1694" w:type="dxa"/>
            <w:tcBorders>
              <w:top w:val="nil"/>
              <w:left w:val="nil"/>
              <w:bottom w:val="single" w:sz="4" w:space="0" w:color="auto"/>
              <w:right w:val="single" w:sz="4" w:space="0" w:color="auto"/>
            </w:tcBorders>
            <w:vAlign w:val="center"/>
          </w:tcPr>
          <w:p w14:paraId="34C99D8D"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 Impacts, PFN</w:t>
            </w:r>
          </w:p>
        </w:tc>
        <w:tc>
          <w:tcPr>
            <w:tcW w:w="2283" w:type="dxa"/>
            <w:tcBorders>
              <w:top w:val="nil"/>
              <w:left w:val="nil"/>
              <w:bottom w:val="single" w:sz="4" w:space="0" w:color="auto"/>
              <w:right w:val="single" w:sz="4" w:space="0" w:color="auto"/>
            </w:tcBorders>
            <w:vAlign w:val="center"/>
          </w:tcPr>
          <w:p w14:paraId="35ADED4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Proposition</w:t>
            </w:r>
            <w:proofErr w:type="spellEnd"/>
            <w:r w:rsidRPr="00C14678">
              <w:rPr>
                <w:rFonts w:ascii="Arial Nova Cond" w:hAnsi="Arial Nova Cond" w:cs="Calibri"/>
                <w:color w:val="000000"/>
                <w:sz w:val="20"/>
                <w:szCs w:val="20"/>
                <w:lang w:val="it-IT"/>
              </w:rPr>
              <w:t>/</w:t>
            </w:r>
            <w:r w:rsidRPr="00C14678">
              <w:rPr>
                <w:rFonts w:ascii="Arial Nova Cond" w:hAnsi="Arial Nova Cond" w:cs="Calibri"/>
                <w:color w:val="2D74B5"/>
                <w:sz w:val="20"/>
                <w:szCs w:val="20"/>
                <w:lang w:val="it-IT"/>
              </w:rPr>
              <w:t xml:space="preserve"> Proposta</w:t>
            </w:r>
          </w:p>
        </w:tc>
        <w:tc>
          <w:tcPr>
            <w:tcW w:w="1108" w:type="dxa"/>
            <w:tcBorders>
              <w:top w:val="nil"/>
              <w:left w:val="nil"/>
              <w:bottom w:val="single" w:sz="4" w:space="0" w:color="auto"/>
              <w:right w:val="single" w:sz="4" w:space="0" w:color="auto"/>
            </w:tcBorders>
            <w:vAlign w:val="center"/>
          </w:tcPr>
          <w:p w14:paraId="6C74D2C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tcPr>
          <w:p w14:paraId="58C7CEA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0450925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4" w:space="0" w:color="auto"/>
              <w:left w:val="nil"/>
              <w:bottom w:val="single" w:sz="4" w:space="0" w:color="auto"/>
              <w:right w:val="single" w:sz="4" w:space="0" w:color="auto"/>
            </w:tcBorders>
            <w:vAlign w:val="center"/>
          </w:tcPr>
          <w:p w14:paraId="220B2F7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4" w:space="0" w:color="auto"/>
              <w:left w:val="nil"/>
              <w:bottom w:val="single" w:sz="4" w:space="0" w:color="auto"/>
              <w:right w:val="single" w:sz="4" w:space="0" w:color="auto"/>
            </w:tcBorders>
            <w:vAlign w:val="center"/>
          </w:tcPr>
          <w:p w14:paraId="22286E2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single" w:sz="4" w:space="0" w:color="auto"/>
              <w:left w:val="nil"/>
              <w:bottom w:val="single" w:sz="4" w:space="0" w:color="auto"/>
              <w:right w:val="single" w:sz="4" w:space="0" w:color="auto"/>
            </w:tcBorders>
            <w:vAlign w:val="center"/>
          </w:tcPr>
          <w:p w14:paraId="04168F0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91C1558" w14:textId="77777777" w:rsidTr="00080BF1">
        <w:trPr>
          <w:trHeight w:val="2080"/>
        </w:trPr>
        <w:tc>
          <w:tcPr>
            <w:tcW w:w="937" w:type="dxa"/>
            <w:vMerge/>
            <w:tcBorders>
              <w:left w:val="single" w:sz="8" w:space="0" w:color="auto"/>
              <w:bottom w:val="single" w:sz="4" w:space="0" w:color="000000"/>
              <w:right w:val="nil"/>
            </w:tcBorders>
            <w:shd w:val="clear" w:color="auto" w:fill="BFBFBF" w:themeFill="background1" w:themeFillShade="BF"/>
            <w:vAlign w:val="center"/>
          </w:tcPr>
          <w:p w14:paraId="378E32D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6541C01E"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I-29d</w:t>
            </w:r>
          </w:p>
        </w:tc>
        <w:tc>
          <w:tcPr>
            <w:tcW w:w="577" w:type="dxa"/>
            <w:tcBorders>
              <w:top w:val="nil"/>
              <w:left w:val="nil"/>
              <w:bottom w:val="single" w:sz="4" w:space="0" w:color="auto"/>
              <w:right w:val="single" w:sz="4" w:space="0" w:color="auto"/>
            </w:tcBorders>
            <w:vAlign w:val="center"/>
          </w:tcPr>
          <w:p w14:paraId="26742075"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500DEF03" w14:textId="77777777" w:rsidR="00080BF1" w:rsidRPr="00C14678" w:rsidRDefault="00080BF1" w:rsidP="0051100A">
            <w:pPr>
              <w:rPr>
                <w:rFonts w:ascii="Arial Nova Cond" w:hAnsi="Arial Nova Cond" w:cs="Calibri"/>
                <w:color w:val="2D74B5"/>
                <w:sz w:val="20"/>
                <w:szCs w:val="20"/>
                <w:lang w:val="it-IT"/>
              </w:rPr>
            </w:pPr>
            <w:proofErr w:type="spellStart"/>
            <w:r w:rsidRPr="00C14678">
              <w:rPr>
                <w:rFonts w:ascii="Arial Nova Cond" w:hAnsi="Arial Nova Cond" w:cs="Calibri"/>
                <w:color w:val="000000" w:themeColor="text1"/>
                <w:sz w:val="20"/>
                <w:szCs w:val="20"/>
                <w:lang w:val="it-IT"/>
              </w:rPr>
              <w:t>Évaluer</w:t>
            </w:r>
            <w:proofErr w:type="spellEnd"/>
            <w:r w:rsidRPr="00C14678">
              <w:rPr>
                <w:rFonts w:ascii="Arial Nova Cond" w:hAnsi="Arial Nova Cond" w:cs="Calibri"/>
                <w:color w:val="000000" w:themeColor="text1"/>
                <w:sz w:val="20"/>
                <w:szCs w:val="20"/>
                <w:lang w:val="it-IT"/>
              </w:rPr>
              <w:t xml:space="preserve"> l'</w:t>
            </w:r>
            <w:proofErr w:type="spellStart"/>
            <w:r w:rsidRPr="00C14678">
              <w:rPr>
                <w:rFonts w:ascii="Arial Nova Cond" w:hAnsi="Arial Nova Cond" w:cs="Calibri"/>
                <w:color w:val="000000" w:themeColor="text1"/>
                <w:sz w:val="20"/>
                <w:szCs w:val="20"/>
                <w:lang w:val="it-IT"/>
              </w:rPr>
              <w:t>adhésion</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aux</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chartes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existantes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pertinentes</w:t>
            </w:r>
            <w:proofErr w:type="spellEnd"/>
            <w:r w:rsidRPr="00C14678">
              <w:rPr>
                <w:rFonts w:ascii="Arial Nova Cond" w:hAnsi="Arial Nova Cond" w:cs="Calibri"/>
                <w:color w:val="000000" w:themeColor="text1"/>
                <w:sz w:val="20"/>
                <w:szCs w:val="20"/>
                <w:lang w:val="it-IT"/>
              </w:rPr>
              <w:t xml:space="preserve"> pour Pelagos et/</w:t>
            </w:r>
            <w:proofErr w:type="spellStart"/>
            <w:r w:rsidRPr="00C14678">
              <w:rPr>
                <w:rFonts w:ascii="Arial Nova Cond" w:hAnsi="Arial Nova Cond" w:cs="Calibri"/>
                <w:color w:val="000000" w:themeColor="text1"/>
                <w:sz w:val="20"/>
                <w:szCs w:val="20"/>
                <w:lang w:val="it-IT"/>
              </w:rPr>
              <w:t>ou</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les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affiner</w:t>
            </w:r>
            <w:proofErr w:type="spellEnd"/>
            <w:r w:rsidRPr="00C14678">
              <w:rPr>
                <w:rFonts w:ascii="Arial Nova Cond" w:hAnsi="Arial Nova Cond" w:cs="Calibri"/>
                <w:color w:val="000000" w:themeColor="text1"/>
                <w:sz w:val="20"/>
                <w:szCs w:val="20"/>
                <w:lang w:val="it-IT"/>
              </w:rPr>
              <w:t xml:space="preserve"> pour Pelagos /</w:t>
            </w:r>
            <w:r w:rsidRPr="00C14678">
              <w:rPr>
                <w:rFonts w:ascii="Arial Nova Cond" w:hAnsi="Arial Nova Cond" w:cs="Calibri"/>
                <w:color w:val="2D74B5"/>
                <w:sz w:val="20"/>
                <w:szCs w:val="20"/>
                <w:lang w:val="it-IT"/>
              </w:rPr>
              <w:t xml:space="preserve"> Valutare l'adesione alle carte esistenti relative a Pelagos e/o perfezionarle per Pelagos</w:t>
            </w:r>
            <w:r w:rsidRPr="00C14678">
              <w:rPr>
                <w:rFonts w:ascii="Arial Nova Cond" w:hAnsi="Arial Nova Cond" w:cs="Calibri"/>
                <w:color w:val="2D74B5"/>
                <w:sz w:val="20"/>
                <w:szCs w:val="20"/>
                <w:lang w:val="it-IT"/>
              </w:rPr>
              <w:br/>
            </w:r>
            <w:r w:rsidRPr="00C14678">
              <w:rPr>
                <w:rFonts w:ascii="Arial Nova Cond" w:hAnsi="Arial Nova Cond" w:cs="Calibri"/>
                <w:color w:val="2D74B5"/>
                <w:sz w:val="20"/>
                <w:szCs w:val="20"/>
                <w:lang w:val="it-IT"/>
              </w:rPr>
              <w:sym w:font="Wingdings" w:char="F0E0"/>
            </w:r>
            <w:r w:rsidRPr="00C14678">
              <w:rPr>
                <w:rFonts w:ascii="Arial Nova Cond" w:hAnsi="Arial Nova Cond" w:cs="Calibri"/>
                <w:color w:val="2D74B5"/>
                <w:sz w:val="20"/>
                <w:szCs w:val="20"/>
                <w:lang w:val="it-IT"/>
              </w:rPr>
              <w:t xml:space="preserve">    </w:t>
            </w:r>
            <w:r w:rsidRPr="00C14678">
              <w:rPr>
                <w:rFonts w:ascii="Arial Nova Cond" w:hAnsi="Arial Nova Cond" w:cs="Calibri"/>
                <w:color w:val="000000" w:themeColor="text1"/>
                <w:sz w:val="20"/>
                <w:szCs w:val="20"/>
                <w:lang w:val="it-IT"/>
              </w:rPr>
              <w:t xml:space="preserve">Par </w:t>
            </w:r>
            <w:proofErr w:type="spellStart"/>
            <w:r w:rsidRPr="00C14678">
              <w:rPr>
                <w:rFonts w:ascii="Arial Nova Cond" w:hAnsi="Arial Nova Cond" w:cs="Calibri"/>
                <w:color w:val="000000" w:themeColor="text1"/>
                <w:sz w:val="20"/>
                <w:szCs w:val="20"/>
                <w:lang w:val="it-IT"/>
              </w:rPr>
              <w:t>exemple</w:t>
            </w:r>
            <w:proofErr w:type="spellEnd"/>
            <w:r w:rsidRPr="00C14678">
              <w:rPr>
                <w:rFonts w:ascii="Arial Nova Cond" w:hAnsi="Arial Nova Cond" w:cs="Calibri"/>
                <w:color w:val="000000" w:themeColor="text1"/>
                <w:sz w:val="20"/>
                <w:szCs w:val="20"/>
                <w:lang w:val="it-IT"/>
              </w:rPr>
              <w:t xml:space="preserve">, SAILS, </w:t>
            </w:r>
            <w:proofErr w:type="spellStart"/>
            <w:r w:rsidRPr="00C14678">
              <w:rPr>
                <w:rFonts w:ascii="Arial Nova Cond" w:hAnsi="Arial Nova Cond" w:cs="Calibri"/>
                <w:color w:val="000000" w:themeColor="text1"/>
                <w:sz w:val="20"/>
                <w:szCs w:val="20"/>
                <w:lang w:val="it-IT"/>
              </w:rPr>
              <w:t>déclaration</w:t>
            </w:r>
            <w:proofErr w:type="spellEnd"/>
            <w:r w:rsidRPr="00C14678">
              <w:rPr>
                <w:rFonts w:ascii="Arial Nova Cond" w:hAnsi="Arial Nova Cond" w:cs="Calibri"/>
                <w:color w:val="000000" w:themeColor="text1"/>
                <w:sz w:val="20"/>
                <w:szCs w:val="20"/>
                <w:lang w:val="it-IT"/>
              </w:rPr>
              <w:t xml:space="preserve"> pour </w:t>
            </w:r>
            <w:proofErr w:type="spellStart"/>
            <w:r w:rsidRPr="00C14678">
              <w:rPr>
                <w:rFonts w:ascii="Arial Nova Cond" w:hAnsi="Arial Nova Cond" w:cs="Calibri"/>
                <w:color w:val="000000" w:themeColor="text1"/>
                <w:sz w:val="20"/>
                <w:szCs w:val="20"/>
                <w:lang w:val="it-IT"/>
              </w:rPr>
              <w:t>promouvoir</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les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bonnes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pratiques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du</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transport</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maritime</w:t>
            </w:r>
            <w:proofErr w:type="spellEnd"/>
            <w:r w:rsidRPr="00C14678">
              <w:rPr>
                <w:rFonts w:ascii="Arial Nova Cond" w:hAnsi="Arial Nova Cond" w:cs="Calibri"/>
                <w:color w:val="000000" w:themeColor="text1"/>
                <w:sz w:val="20"/>
                <w:szCs w:val="20"/>
                <w:lang w:val="it-IT"/>
              </w:rPr>
              <w:t xml:space="preserve"> en </w:t>
            </w:r>
            <w:proofErr w:type="spellStart"/>
            <w:r w:rsidRPr="00C14678">
              <w:rPr>
                <w:rFonts w:ascii="Arial Nova Cond" w:hAnsi="Arial Nova Cond" w:cs="Calibri"/>
                <w:color w:val="000000" w:themeColor="text1"/>
                <w:sz w:val="20"/>
                <w:szCs w:val="20"/>
                <w:lang w:val="it-IT"/>
              </w:rPr>
              <w:t>matière</w:t>
            </w:r>
            <w:proofErr w:type="spellEnd"/>
            <w:r w:rsidRPr="00C14678">
              <w:rPr>
                <w:rFonts w:ascii="Arial Nova Cond" w:hAnsi="Arial Nova Cond" w:cs="Calibri"/>
                <w:color w:val="000000" w:themeColor="text1"/>
                <w:sz w:val="20"/>
                <w:szCs w:val="20"/>
                <w:lang w:val="it-IT"/>
              </w:rPr>
              <w:t xml:space="preserve"> de </w:t>
            </w:r>
            <w:proofErr w:type="spellStart"/>
            <w:r w:rsidRPr="00C14678">
              <w:rPr>
                <w:rFonts w:ascii="Arial Nova Cond" w:hAnsi="Arial Nova Cond" w:cs="Calibri"/>
                <w:color w:val="000000" w:themeColor="text1"/>
                <w:sz w:val="20"/>
                <w:szCs w:val="20"/>
                <w:lang w:val="it-IT"/>
              </w:rPr>
              <w:t>protection</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du</w:t>
            </w:r>
            <w:proofErr w:type="spellEnd"/>
            <w:r w:rsidRPr="00C14678">
              <w:rPr>
                <w:rFonts w:ascii="Arial Nova Cond" w:hAnsi="Arial Nova Cond" w:cs="Calibri"/>
                <w:color w:val="000000" w:themeColor="text1"/>
                <w:sz w:val="20"/>
                <w:szCs w:val="20"/>
                <w:lang w:val="it-IT"/>
              </w:rPr>
              <w:t xml:space="preserve"> milieu </w:t>
            </w:r>
            <w:proofErr w:type="spellStart"/>
            <w:r w:rsidRPr="00C14678">
              <w:rPr>
                <w:rFonts w:ascii="Arial Nova Cond" w:hAnsi="Arial Nova Cond" w:cs="Calibri"/>
                <w:color w:val="000000" w:themeColor="text1"/>
                <w:sz w:val="20"/>
                <w:szCs w:val="20"/>
                <w:lang w:val="it-IT"/>
              </w:rPr>
              <w:t>marin</w:t>
            </w:r>
            <w:proofErr w:type="spellEnd"/>
            <w:r w:rsidRPr="00C14678">
              <w:rPr>
                <w:rFonts w:ascii="Arial Nova Cond" w:hAnsi="Arial Nova Cond" w:cs="Calibri"/>
                <w:color w:val="000000" w:themeColor="text1"/>
                <w:sz w:val="20"/>
                <w:szCs w:val="20"/>
                <w:lang w:val="it-IT"/>
              </w:rPr>
              <w:t xml:space="preserve"> et </w:t>
            </w:r>
            <w:proofErr w:type="spellStart"/>
            <w:r w:rsidRPr="00C14678">
              <w:rPr>
                <w:rFonts w:ascii="Arial Nova Cond" w:hAnsi="Arial Nova Cond" w:cs="Calibri"/>
                <w:color w:val="000000" w:themeColor="text1"/>
                <w:sz w:val="20"/>
                <w:szCs w:val="20"/>
                <w:lang w:val="it-IT"/>
              </w:rPr>
              <w:t>du</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littoral</w:t>
            </w:r>
            <w:proofErr w:type="spellEnd"/>
            <w:r w:rsidRPr="00C14678">
              <w:rPr>
                <w:rFonts w:ascii="Arial Nova Cond" w:hAnsi="Arial Nova Cond" w:cs="Calibri"/>
                <w:color w:val="000000" w:themeColor="text1"/>
                <w:sz w:val="20"/>
                <w:szCs w:val="20"/>
                <w:lang w:val="it-IT"/>
              </w:rPr>
              <w:t xml:space="preserve"> /</w:t>
            </w:r>
            <w:r w:rsidRPr="00C14678">
              <w:rPr>
                <w:rFonts w:ascii="Arial Nova Cond" w:hAnsi="Arial Nova Cond" w:cs="Calibri"/>
                <w:color w:val="2D74B5"/>
                <w:sz w:val="20"/>
                <w:szCs w:val="20"/>
                <w:lang w:val="it-IT"/>
              </w:rPr>
              <w:t xml:space="preserve"> Ad esempio, SAILS, dichiarazione per promuovere le buone pratiche del trasporto marittimo in materia di protezione dell'ambiente marino e del littorale</w:t>
            </w:r>
          </w:p>
        </w:tc>
        <w:tc>
          <w:tcPr>
            <w:tcW w:w="1257" w:type="dxa"/>
            <w:tcBorders>
              <w:top w:val="nil"/>
              <w:left w:val="nil"/>
              <w:bottom w:val="single" w:sz="4" w:space="0" w:color="auto"/>
              <w:right w:val="single" w:sz="4" w:space="0" w:color="auto"/>
            </w:tcBorders>
            <w:vAlign w:val="center"/>
          </w:tcPr>
          <w:p w14:paraId="41971D0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 </w:t>
            </w:r>
            <w:proofErr w:type="spellStart"/>
            <w:r w:rsidRPr="00C14678">
              <w:rPr>
                <w:rFonts w:ascii="Arial Nova Cond" w:hAnsi="Arial Nova Cond" w:cs="Calibri"/>
                <w:color w:val="000000"/>
                <w:sz w:val="20"/>
                <w:szCs w:val="20"/>
                <w:lang w:val="it-IT"/>
              </w:rPr>
              <w:t>Laws</w:t>
            </w:r>
            <w:proofErr w:type="spellEnd"/>
          </w:p>
        </w:tc>
        <w:tc>
          <w:tcPr>
            <w:tcW w:w="1694" w:type="dxa"/>
            <w:tcBorders>
              <w:top w:val="nil"/>
              <w:left w:val="nil"/>
              <w:bottom w:val="single" w:sz="4" w:space="0" w:color="auto"/>
              <w:right w:val="single" w:sz="4" w:space="0" w:color="auto"/>
            </w:tcBorders>
            <w:vAlign w:val="center"/>
          </w:tcPr>
          <w:p w14:paraId="5D40A42D"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 Impacts, PFN</w:t>
            </w:r>
          </w:p>
        </w:tc>
        <w:tc>
          <w:tcPr>
            <w:tcW w:w="2283" w:type="dxa"/>
            <w:tcBorders>
              <w:top w:val="nil"/>
              <w:left w:val="nil"/>
              <w:bottom w:val="single" w:sz="4" w:space="0" w:color="auto"/>
              <w:right w:val="single" w:sz="4" w:space="0" w:color="auto"/>
            </w:tcBorders>
            <w:vAlign w:val="center"/>
          </w:tcPr>
          <w:p w14:paraId="13E7330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Proposition</w:t>
            </w:r>
            <w:proofErr w:type="spellEnd"/>
            <w:r w:rsidRPr="00C14678">
              <w:rPr>
                <w:rFonts w:ascii="Arial Nova Cond" w:hAnsi="Arial Nova Cond" w:cs="Calibri"/>
                <w:color w:val="000000"/>
                <w:sz w:val="20"/>
                <w:szCs w:val="20"/>
                <w:lang w:val="it-IT"/>
              </w:rPr>
              <w:t>/</w:t>
            </w:r>
            <w:r w:rsidRPr="00C14678">
              <w:rPr>
                <w:rFonts w:ascii="Arial Nova Cond" w:hAnsi="Arial Nova Cond" w:cs="Calibri"/>
                <w:color w:val="2D74B5"/>
                <w:sz w:val="20"/>
                <w:szCs w:val="20"/>
                <w:lang w:val="it-IT"/>
              </w:rPr>
              <w:t xml:space="preserve"> Proposta</w:t>
            </w:r>
          </w:p>
        </w:tc>
        <w:tc>
          <w:tcPr>
            <w:tcW w:w="1108" w:type="dxa"/>
            <w:tcBorders>
              <w:top w:val="nil"/>
              <w:left w:val="nil"/>
              <w:bottom w:val="single" w:sz="4" w:space="0" w:color="auto"/>
              <w:right w:val="single" w:sz="4" w:space="0" w:color="auto"/>
            </w:tcBorders>
            <w:vAlign w:val="center"/>
          </w:tcPr>
          <w:p w14:paraId="279C935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832" w:type="dxa"/>
            <w:tcBorders>
              <w:top w:val="nil"/>
              <w:left w:val="nil"/>
              <w:bottom w:val="single" w:sz="4" w:space="0" w:color="auto"/>
              <w:right w:val="single" w:sz="4" w:space="0" w:color="auto"/>
            </w:tcBorders>
            <w:vAlign w:val="center"/>
          </w:tcPr>
          <w:p w14:paraId="3CCD529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2BE71AF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4" w:space="0" w:color="auto"/>
              <w:left w:val="nil"/>
              <w:bottom w:val="single" w:sz="4" w:space="0" w:color="auto"/>
              <w:right w:val="single" w:sz="4" w:space="0" w:color="auto"/>
            </w:tcBorders>
            <w:vAlign w:val="center"/>
          </w:tcPr>
          <w:p w14:paraId="5C03407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4" w:space="0" w:color="auto"/>
              <w:left w:val="nil"/>
              <w:bottom w:val="single" w:sz="4" w:space="0" w:color="auto"/>
              <w:right w:val="single" w:sz="4" w:space="0" w:color="auto"/>
            </w:tcBorders>
            <w:vAlign w:val="center"/>
          </w:tcPr>
          <w:p w14:paraId="03CCE5E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single" w:sz="4" w:space="0" w:color="auto"/>
              <w:left w:val="nil"/>
              <w:bottom w:val="single" w:sz="4" w:space="0" w:color="auto"/>
              <w:right w:val="single" w:sz="4" w:space="0" w:color="auto"/>
            </w:tcBorders>
            <w:vAlign w:val="center"/>
          </w:tcPr>
          <w:p w14:paraId="669DA6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56BBE37" w14:textId="77777777" w:rsidR="00080BF1" w:rsidRPr="00C14678" w:rsidRDefault="00080BF1" w:rsidP="00080BF1">
      <w:pPr>
        <w:rPr>
          <w:lang w:val="it-IT"/>
        </w:rPr>
      </w:pPr>
      <w:r w:rsidRPr="00C14678">
        <w:rPr>
          <w:lang w:val="it-IT"/>
        </w:rPr>
        <w:br w:type="page"/>
      </w:r>
    </w:p>
    <w:tbl>
      <w:tblPr>
        <w:tblpPr w:leftFromText="141" w:rightFromText="141" w:vertAnchor="text" w:tblpY="1"/>
        <w:tblOverlap w:val="never"/>
        <w:tblW w:w="21962" w:type="dxa"/>
        <w:tblCellMar>
          <w:left w:w="70" w:type="dxa"/>
          <w:right w:w="70" w:type="dxa"/>
        </w:tblCellMar>
        <w:tblLook w:val="04A0" w:firstRow="1" w:lastRow="0" w:firstColumn="1" w:lastColumn="0" w:noHBand="0" w:noVBand="1"/>
      </w:tblPr>
      <w:tblGrid>
        <w:gridCol w:w="881"/>
        <w:gridCol w:w="731"/>
        <w:gridCol w:w="705"/>
        <w:gridCol w:w="4306"/>
        <w:gridCol w:w="1244"/>
        <w:gridCol w:w="1683"/>
        <w:gridCol w:w="12"/>
        <w:gridCol w:w="2204"/>
        <w:gridCol w:w="1076"/>
        <w:gridCol w:w="1765"/>
        <w:gridCol w:w="1729"/>
        <w:gridCol w:w="1657"/>
        <w:gridCol w:w="1687"/>
        <w:gridCol w:w="2282"/>
      </w:tblGrid>
      <w:tr w:rsidR="00080BF1" w:rsidRPr="00C14678" w14:paraId="71269E15" w14:textId="77777777" w:rsidTr="00080BF1">
        <w:trPr>
          <w:trHeight w:val="490"/>
        </w:trPr>
        <w:tc>
          <w:tcPr>
            <w:tcW w:w="21962"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16D1761"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Gouvernance</w:t>
            </w:r>
            <w:proofErr w:type="spellEnd"/>
            <w:r w:rsidRPr="00C14678">
              <w:rPr>
                <w:rFonts w:ascii="Arial Nova Cond" w:hAnsi="Arial Nova Cond" w:cs="Calibri"/>
                <w:b/>
                <w:bCs/>
                <w:color w:val="000000"/>
                <w:lang w:val="it-IT"/>
              </w:rPr>
              <w:t xml:space="preserve"> de l'Accord / </w:t>
            </w:r>
            <w:r w:rsidRPr="00C14678">
              <w:rPr>
                <w:rFonts w:ascii="Arial Nova Cond" w:hAnsi="Arial Nova Cond" w:cs="Calibri"/>
                <w:b/>
                <w:bCs/>
                <w:color w:val="2D5295"/>
                <w:lang w:val="it-IT"/>
              </w:rPr>
              <w:t>Governance dell'Accordo</w:t>
            </w:r>
          </w:p>
        </w:tc>
      </w:tr>
      <w:tr w:rsidR="00080BF1" w:rsidRPr="00C14678" w14:paraId="23F1983A" w14:textId="77777777" w:rsidTr="00080BF1">
        <w:trPr>
          <w:trHeight w:val="321"/>
        </w:trPr>
        <w:tc>
          <w:tcPr>
            <w:tcW w:w="14607" w:type="dxa"/>
            <w:gridSpan w:val="10"/>
            <w:tcBorders>
              <w:top w:val="nil"/>
              <w:left w:val="single" w:sz="8" w:space="0" w:color="auto"/>
              <w:bottom w:val="single" w:sz="4" w:space="0" w:color="auto"/>
              <w:right w:val="single" w:sz="4" w:space="0" w:color="auto"/>
            </w:tcBorders>
            <w:shd w:val="clear" w:color="000000" w:fill="EDEDED"/>
            <w:vAlign w:val="center"/>
            <w:hideMark/>
          </w:tcPr>
          <w:p w14:paraId="718B6E2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5073" w:type="dxa"/>
            <w:gridSpan w:val="3"/>
            <w:tcBorders>
              <w:top w:val="nil"/>
              <w:left w:val="nil"/>
              <w:bottom w:val="single" w:sz="4" w:space="0" w:color="auto"/>
              <w:right w:val="single" w:sz="4" w:space="0" w:color="auto"/>
            </w:tcBorders>
            <w:shd w:val="clear" w:color="000000" w:fill="FFFFFF"/>
            <w:vAlign w:val="center"/>
            <w:hideMark/>
          </w:tcPr>
          <w:p w14:paraId="0D0DEF5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8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AA3AB5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55EF9D1A" w14:textId="77777777" w:rsidTr="00080BF1">
        <w:trPr>
          <w:trHeight w:val="645"/>
        </w:trPr>
        <w:tc>
          <w:tcPr>
            <w:tcW w:w="881" w:type="dxa"/>
            <w:tcBorders>
              <w:top w:val="nil"/>
              <w:left w:val="single" w:sz="8" w:space="0" w:color="auto"/>
              <w:bottom w:val="single" w:sz="8" w:space="0" w:color="auto"/>
              <w:right w:val="single" w:sz="4" w:space="0" w:color="auto"/>
            </w:tcBorders>
            <w:shd w:val="clear" w:color="000000" w:fill="EDEDED"/>
            <w:vAlign w:val="center"/>
            <w:hideMark/>
          </w:tcPr>
          <w:p w14:paraId="0669BE91"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31" w:type="dxa"/>
            <w:tcBorders>
              <w:top w:val="nil"/>
              <w:left w:val="nil"/>
              <w:bottom w:val="single" w:sz="8" w:space="0" w:color="auto"/>
              <w:right w:val="single" w:sz="4" w:space="0" w:color="auto"/>
            </w:tcBorders>
            <w:shd w:val="clear" w:color="000000" w:fill="EDEDED"/>
            <w:vAlign w:val="center"/>
            <w:hideMark/>
          </w:tcPr>
          <w:p w14:paraId="21C07DD2"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705" w:type="dxa"/>
            <w:tcBorders>
              <w:top w:val="nil"/>
              <w:left w:val="nil"/>
              <w:bottom w:val="single" w:sz="8" w:space="0" w:color="auto"/>
              <w:right w:val="single" w:sz="4" w:space="0" w:color="auto"/>
            </w:tcBorders>
            <w:shd w:val="clear" w:color="000000" w:fill="EDEDED"/>
            <w:vAlign w:val="center"/>
            <w:hideMark/>
          </w:tcPr>
          <w:p w14:paraId="70A79D27"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306" w:type="dxa"/>
            <w:tcBorders>
              <w:top w:val="nil"/>
              <w:left w:val="nil"/>
              <w:bottom w:val="single" w:sz="8" w:space="0" w:color="auto"/>
              <w:right w:val="single" w:sz="4" w:space="0" w:color="auto"/>
            </w:tcBorders>
            <w:shd w:val="clear" w:color="000000" w:fill="EDEDED"/>
            <w:vAlign w:val="center"/>
            <w:hideMark/>
          </w:tcPr>
          <w:p w14:paraId="6944E66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44" w:type="dxa"/>
            <w:tcBorders>
              <w:top w:val="nil"/>
              <w:left w:val="nil"/>
              <w:bottom w:val="single" w:sz="8" w:space="0" w:color="auto"/>
              <w:right w:val="single" w:sz="4" w:space="0" w:color="auto"/>
            </w:tcBorders>
            <w:shd w:val="clear" w:color="000000" w:fill="EDEDED"/>
            <w:vAlign w:val="center"/>
            <w:hideMark/>
          </w:tcPr>
          <w:p w14:paraId="1347628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5" w:type="dxa"/>
            <w:gridSpan w:val="2"/>
            <w:tcBorders>
              <w:top w:val="nil"/>
              <w:left w:val="nil"/>
              <w:bottom w:val="single" w:sz="8" w:space="0" w:color="auto"/>
              <w:right w:val="single" w:sz="4" w:space="0" w:color="auto"/>
            </w:tcBorders>
            <w:shd w:val="clear" w:color="000000" w:fill="EDEDED"/>
            <w:vAlign w:val="center"/>
            <w:hideMark/>
          </w:tcPr>
          <w:p w14:paraId="349B5A2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04" w:type="dxa"/>
            <w:tcBorders>
              <w:top w:val="nil"/>
              <w:left w:val="nil"/>
              <w:bottom w:val="single" w:sz="8" w:space="0" w:color="auto"/>
              <w:right w:val="single" w:sz="4" w:space="0" w:color="auto"/>
            </w:tcBorders>
            <w:shd w:val="clear" w:color="000000" w:fill="EDEDED"/>
            <w:vAlign w:val="center"/>
            <w:hideMark/>
          </w:tcPr>
          <w:p w14:paraId="46DDD80A"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076" w:type="dxa"/>
            <w:tcBorders>
              <w:top w:val="nil"/>
              <w:left w:val="nil"/>
              <w:bottom w:val="single" w:sz="8" w:space="0" w:color="auto"/>
              <w:right w:val="single" w:sz="4" w:space="0" w:color="auto"/>
            </w:tcBorders>
            <w:shd w:val="clear" w:color="000000" w:fill="EDEDED"/>
            <w:vAlign w:val="center"/>
            <w:hideMark/>
          </w:tcPr>
          <w:p w14:paraId="47B5E3FB"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65" w:type="dxa"/>
            <w:tcBorders>
              <w:top w:val="nil"/>
              <w:left w:val="nil"/>
              <w:bottom w:val="single" w:sz="8" w:space="0" w:color="auto"/>
              <w:right w:val="single" w:sz="4" w:space="0" w:color="auto"/>
            </w:tcBorders>
            <w:shd w:val="clear" w:color="000000" w:fill="EDEDED"/>
            <w:vAlign w:val="center"/>
            <w:hideMark/>
          </w:tcPr>
          <w:p w14:paraId="27F7E0B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729" w:type="dxa"/>
            <w:tcBorders>
              <w:top w:val="nil"/>
              <w:left w:val="nil"/>
              <w:bottom w:val="single" w:sz="8" w:space="0" w:color="auto"/>
              <w:right w:val="single" w:sz="4" w:space="0" w:color="auto"/>
            </w:tcBorders>
            <w:shd w:val="clear" w:color="000000" w:fill="FFFFFF"/>
            <w:vAlign w:val="center"/>
            <w:hideMark/>
          </w:tcPr>
          <w:p w14:paraId="6B7384D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657" w:type="dxa"/>
            <w:tcBorders>
              <w:top w:val="nil"/>
              <w:left w:val="nil"/>
              <w:bottom w:val="single" w:sz="8" w:space="0" w:color="auto"/>
              <w:right w:val="single" w:sz="4" w:space="0" w:color="auto"/>
            </w:tcBorders>
            <w:shd w:val="clear" w:color="000000" w:fill="FFFFFF"/>
            <w:vAlign w:val="center"/>
            <w:hideMark/>
          </w:tcPr>
          <w:p w14:paraId="49BD3D0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87" w:type="dxa"/>
            <w:tcBorders>
              <w:top w:val="nil"/>
              <w:left w:val="nil"/>
              <w:bottom w:val="single" w:sz="8" w:space="0" w:color="auto"/>
              <w:right w:val="single" w:sz="4" w:space="0" w:color="auto"/>
            </w:tcBorders>
            <w:shd w:val="clear" w:color="000000" w:fill="FFFFFF"/>
            <w:vAlign w:val="center"/>
            <w:hideMark/>
          </w:tcPr>
          <w:p w14:paraId="7BDBCDB2"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8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A6F2BC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33100FF" w14:textId="77777777" w:rsidTr="00080BF1">
        <w:trPr>
          <w:trHeight w:val="1051"/>
        </w:trPr>
        <w:tc>
          <w:tcPr>
            <w:tcW w:w="881" w:type="dxa"/>
            <w:tcBorders>
              <w:top w:val="nil"/>
              <w:left w:val="single" w:sz="8" w:space="0" w:color="auto"/>
              <w:bottom w:val="single" w:sz="4" w:space="0" w:color="000000"/>
              <w:right w:val="nil"/>
            </w:tcBorders>
            <w:shd w:val="clear" w:color="auto" w:fill="BFBFBF" w:themeFill="background1" w:themeFillShade="BF"/>
            <w:vAlign w:val="center"/>
            <w:hideMark/>
          </w:tcPr>
          <w:p w14:paraId="646ADB8A"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727528F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J-30</w:t>
            </w:r>
          </w:p>
        </w:tc>
        <w:tc>
          <w:tcPr>
            <w:tcW w:w="705" w:type="dxa"/>
            <w:tcBorders>
              <w:top w:val="nil"/>
              <w:left w:val="nil"/>
              <w:bottom w:val="single" w:sz="4" w:space="0" w:color="auto"/>
              <w:right w:val="single" w:sz="4" w:space="0" w:color="auto"/>
            </w:tcBorders>
            <w:shd w:val="clear" w:color="auto" w:fill="D9D9D9" w:themeFill="background1" w:themeFillShade="D9"/>
            <w:vAlign w:val="center"/>
            <w:hideMark/>
          </w:tcPr>
          <w:p w14:paraId="13B1011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06" w:type="dxa"/>
            <w:tcBorders>
              <w:top w:val="nil"/>
              <w:left w:val="nil"/>
              <w:bottom w:val="single" w:sz="4" w:space="0" w:color="auto"/>
              <w:right w:val="single" w:sz="4" w:space="0" w:color="auto"/>
            </w:tcBorders>
            <w:shd w:val="clear" w:color="auto" w:fill="D9D9D9" w:themeFill="background1" w:themeFillShade="D9"/>
            <w:vAlign w:val="center"/>
            <w:hideMark/>
          </w:tcPr>
          <w:p w14:paraId="0883B124"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Création</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harmonisation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des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procédures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gouvernance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existantes</w:t>
            </w:r>
            <w:proofErr w:type="spellEnd"/>
            <w:r w:rsidRPr="00C14678">
              <w:rPr>
                <w:rFonts w:ascii="Arial Nova Cond" w:hAnsi="Arial Nova Cond" w:cs="Calibri"/>
                <w:b/>
                <w:bCs/>
                <w:color w:val="000000"/>
                <w:sz w:val="20"/>
                <w:szCs w:val="20"/>
                <w:lang w:val="it-IT"/>
              </w:rPr>
              <w:t xml:space="preserve"> de </w:t>
            </w:r>
            <w:proofErr w:type="gramStart"/>
            <w:r w:rsidRPr="00C14678">
              <w:rPr>
                <w:rFonts w:ascii="Arial Nova Cond" w:hAnsi="Arial Nova Cond" w:cs="Calibri"/>
                <w:b/>
                <w:bCs/>
                <w:color w:val="000000"/>
                <w:sz w:val="20"/>
                <w:szCs w:val="20"/>
                <w:lang w:val="it-IT"/>
              </w:rPr>
              <w:t>l'Accord :</w:t>
            </w:r>
            <w:proofErr w:type="gram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règlements</w:t>
            </w:r>
            <w:proofErr w:type="spellEnd"/>
            <w:r w:rsidRPr="00C14678">
              <w:rPr>
                <w:rFonts w:ascii="Arial Nova Cond" w:hAnsi="Arial Nova Cond" w:cs="Calibri"/>
                <w:b/>
                <w:bCs/>
                <w:color w:val="000000"/>
                <w:sz w:val="20"/>
                <w:szCs w:val="20"/>
                <w:lang w:val="it-IT"/>
              </w:rPr>
              <w:t xml:space="preserve"> et </w:t>
            </w:r>
            <w:proofErr w:type="spellStart"/>
            <w:r w:rsidRPr="00C14678">
              <w:rPr>
                <w:rFonts w:ascii="Arial Nova Cond" w:hAnsi="Arial Nova Cond" w:cs="Calibri"/>
                <w:b/>
                <w:bCs/>
                <w:color w:val="000000"/>
                <w:sz w:val="20"/>
                <w:szCs w:val="20"/>
                <w:lang w:val="it-IT"/>
              </w:rPr>
              <w:t>méthodes</w:t>
            </w:r>
            <w:proofErr w:type="spellEnd"/>
            <w:r w:rsidRPr="00C14678">
              <w:rPr>
                <w:rFonts w:ascii="Arial Nova Cond" w:hAnsi="Arial Nova Cond" w:cs="Calibri"/>
                <w:b/>
                <w:bCs/>
                <w:color w:val="000000"/>
                <w:sz w:val="20"/>
                <w:szCs w:val="20"/>
                <w:lang w:val="it-IT"/>
              </w:rPr>
              <w:t xml:space="preserve"> de </w:t>
            </w:r>
            <w:proofErr w:type="spellStart"/>
            <w:r w:rsidRPr="00C14678">
              <w:rPr>
                <w:rFonts w:ascii="Arial Nova Cond" w:hAnsi="Arial Nova Cond" w:cs="Calibri"/>
                <w:b/>
                <w:bCs/>
                <w:color w:val="000000"/>
                <w:sz w:val="20"/>
                <w:szCs w:val="20"/>
                <w:lang w:val="it-IT"/>
              </w:rPr>
              <w:t>travail</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Creazione e armonizzazione delle procedure di governance esistenti in seno all'Accordo: regolamenti e metodi di lavoro</w:t>
            </w:r>
          </w:p>
        </w:tc>
        <w:tc>
          <w:tcPr>
            <w:tcW w:w="1244" w:type="dxa"/>
            <w:tcBorders>
              <w:top w:val="nil"/>
              <w:left w:val="nil"/>
              <w:bottom w:val="single" w:sz="4" w:space="0" w:color="auto"/>
              <w:right w:val="single" w:sz="4" w:space="0" w:color="auto"/>
            </w:tcBorders>
            <w:shd w:val="clear" w:color="auto" w:fill="D9D9D9" w:themeFill="background1" w:themeFillShade="D9"/>
            <w:vAlign w:val="center"/>
            <w:hideMark/>
          </w:tcPr>
          <w:p w14:paraId="3F2F672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WGGOV </w:t>
            </w:r>
            <w:proofErr w:type="spellStart"/>
            <w:r w:rsidRPr="00C14678">
              <w:rPr>
                <w:rFonts w:ascii="Arial Nova Cond" w:hAnsi="Arial Nova Cond" w:cs="Calibri"/>
                <w:color w:val="000000"/>
                <w:sz w:val="20"/>
                <w:szCs w:val="20"/>
                <w:lang w:val="it-IT"/>
              </w:rPr>
              <w:t>coord</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ou</w:t>
            </w:r>
            <w:proofErr w:type="spellEnd"/>
            <w:r w:rsidRPr="00C14678">
              <w:rPr>
                <w:rFonts w:ascii="Arial Nova Cond" w:hAnsi="Arial Nova Cond" w:cs="Calibri"/>
                <w:color w:val="000000"/>
                <w:sz w:val="20"/>
                <w:szCs w:val="20"/>
                <w:lang w:val="it-IT"/>
              </w:rPr>
              <w:t xml:space="preserve"> Consultant / </w:t>
            </w:r>
            <w:r w:rsidRPr="00C14678">
              <w:rPr>
                <w:rFonts w:ascii="Arial Nova Cond" w:hAnsi="Arial Nova Cond" w:cs="Calibri"/>
                <w:color w:val="4371C4"/>
                <w:sz w:val="20"/>
                <w:szCs w:val="20"/>
                <w:lang w:val="it-IT"/>
              </w:rPr>
              <w:t>Consulente</w:t>
            </w:r>
          </w:p>
        </w:tc>
        <w:tc>
          <w:tcPr>
            <w:tcW w:w="1683" w:type="dxa"/>
            <w:tcBorders>
              <w:top w:val="nil"/>
              <w:left w:val="nil"/>
              <w:bottom w:val="single" w:sz="4" w:space="0" w:color="auto"/>
              <w:right w:val="single" w:sz="4" w:space="0" w:color="auto"/>
            </w:tcBorders>
            <w:shd w:val="clear" w:color="auto" w:fill="D9D9D9" w:themeFill="background1" w:themeFillShade="D9"/>
            <w:vAlign w:val="center"/>
            <w:hideMark/>
          </w:tcPr>
          <w:p w14:paraId="189427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06BDCF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 </w:t>
            </w:r>
            <w:proofErr w:type="spellStart"/>
            <w:r w:rsidRPr="00C14678">
              <w:rPr>
                <w:rFonts w:ascii="Arial Nova Cond" w:hAnsi="Arial Nova Cond" w:cs="Calibri"/>
                <w:color w:val="000000"/>
                <w:sz w:val="20"/>
                <w:szCs w:val="20"/>
                <w:lang w:val="it-IT"/>
              </w:rPr>
              <w:t>harmonisation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procédures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Aggiornamento / armonizzazione delle procedure</w:t>
            </w:r>
          </w:p>
        </w:tc>
        <w:tc>
          <w:tcPr>
            <w:tcW w:w="1076" w:type="dxa"/>
            <w:tcBorders>
              <w:top w:val="nil"/>
              <w:left w:val="nil"/>
              <w:bottom w:val="single" w:sz="4" w:space="0" w:color="auto"/>
              <w:right w:val="single" w:sz="4" w:space="0" w:color="auto"/>
            </w:tcBorders>
            <w:shd w:val="clear" w:color="auto" w:fill="D9D9D9" w:themeFill="background1" w:themeFillShade="D9"/>
            <w:vAlign w:val="center"/>
            <w:hideMark/>
          </w:tcPr>
          <w:p w14:paraId="3ABDBBA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nil"/>
              <w:left w:val="nil"/>
              <w:bottom w:val="single" w:sz="4" w:space="0" w:color="auto"/>
              <w:right w:val="single" w:sz="4" w:space="0" w:color="auto"/>
            </w:tcBorders>
            <w:shd w:val="clear" w:color="auto" w:fill="D9D9D9" w:themeFill="background1" w:themeFillShade="D9"/>
            <w:vAlign w:val="center"/>
            <w:hideMark/>
          </w:tcPr>
          <w:p w14:paraId="1BD4046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c>
          <w:tcPr>
            <w:tcW w:w="17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FB8BE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c>
          <w:tcPr>
            <w:tcW w:w="165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D71165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67383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nil"/>
              <w:bottom w:val="single" w:sz="4" w:space="0" w:color="auto"/>
              <w:right w:val="single" w:sz="8" w:space="0" w:color="auto"/>
            </w:tcBorders>
            <w:shd w:val="clear" w:color="auto" w:fill="D9D9D9" w:themeFill="background1" w:themeFillShade="D9"/>
            <w:vAlign w:val="center"/>
            <w:hideMark/>
          </w:tcPr>
          <w:p w14:paraId="28864C7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r>
      <w:tr w:rsidR="00080BF1" w:rsidRPr="00C14678" w14:paraId="6810F346" w14:textId="77777777" w:rsidTr="00080BF1">
        <w:trPr>
          <w:trHeight w:val="1650"/>
        </w:trPr>
        <w:tc>
          <w:tcPr>
            <w:tcW w:w="881" w:type="dxa"/>
            <w:tcBorders>
              <w:top w:val="nil"/>
              <w:left w:val="single" w:sz="8" w:space="0" w:color="auto"/>
              <w:bottom w:val="single" w:sz="4" w:space="0" w:color="000000"/>
              <w:right w:val="nil"/>
            </w:tcBorders>
            <w:shd w:val="clear" w:color="auto" w:fill="BFBFBF" w:themeFill="background1" w:themeFillShade="BF"/>
            <w:vAlign w:val="center"/>
          </w:tcPr>
          <w:p w14:paraId="4A000935"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tcPr>
          <w:p w14:paraId="7E6E168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J-30a</w:t>
            </w:r>
          </w:p>
        </w:tc>
        <w:tc>
          <w:tcPr>
            <w:tcW w:w="705" w:type="dxa"/>
            <w:tcBorders>
              <w:top w:val="nil"/>
              <w:left w:val="nil"/>
              <w:bottom w:val="single" w:sz="4" w:space="0" w:color="auto"/>
              <w:right w:val="single" w:sz="4" w:space="0" w:color="auto"/>
            </w:tcBorders>
            <w:vAlign w:val="center"/>
          </w:tcPr>
          <w:p w14:paraId="60636F44" w14:textId="77777777" w:rsidR="00080BF1" w:rsidRPr="00C14678" w:rsidRDefault="00080BF1" w:rsidP="0051100A">
            <w:pPr>
              <w:jc w:val="center"/>
              <w:rPr>
                <w:rFonts w:ascii="Arial Nova Cond" w:hAnsi="Arial Nova Cond" w:cs="Calibri"/>
                <w:color w:val="000000"/>
                <w:sz w:val="20"/>
                <w:szCs w:val="20"/>
                <w:lang w:val="it-IT"/>
              </w:rPr>
            </w:pPr>
          </w:p>
        </w:tc>
        <w:tc>
          <w:tcPr>
            <w:tcW w:w="4306" w:type="dxa"/>
            <w:tcBorders>
              <w:top w:val="nil"/>
              <w:left w:val="nil"/>
              <w:bottom w:val="single" w:sz="4" w:space="0" w:color="auto"/>
              <w:right w:val="single" w:sz="4" w:space="0" w:color="auto"/>
            </w:tcBorders>
            <w:vAlign w:val="center"/>
          </w:tcPr>
          <w:p w14:paraId="61B07A50" w14:textId="77777777" w:rsidR="00080BF1" w:rsidRPr="00C14678" w:rsidRDefault="00080BF1" w:rsidP="0051100A">
            <w:pPr>
              <w:rPr>
                <w:i/>
                <w:iCs/>
                <w:color w:val="2E75B5"/>
                <w:sz w:val="18"/>
                <w:szCs w:val="18"/>
                <w:lang w:val="it-IT"/>
              </w:rPr>
            </w:pPr>
            <w:proofErr w:type="spellStart"/>
            <w:r w:rsidRPr="00C14678">
              <w:rPr>
                <w:color w:val="000000"/>
                <w:sz w:val="18"/>
                <w:szCs w:val="18"/>
                <w:lang w:val="it-IT"/>
              </w:rPr>
              <w:t>Partenariat</w:t>
            </w:r>
            <w:proofErr w:type="spellEnd"/>
            <w:r w:rsidRPr="00C14678">
              <w:rPr>
                <w:color w:val="000000"/>
                <w:sz w:val="18"/>
                <w:szCs w:val="18"/>
                <w:lang w:val="it-IT"/>
              </w:rPr>
              <w:t xml:space="preserve"> de </w:t>
            </w:r>
            <w:proofErr w:type="spellStart"/>
            <w:r w:rsidRPr="00C14678">
              <w:rPr>
                <w:color w:val="000000"/>
                <w:sz w:val="18"/>
                <w:szCs w:val="18"/>
                <w:lang w:val="it-IT"/>
              </w:rPr>
              <w:t>recherche</w:t>
            </w:r>
            <w:proofErr w:type="spellEnd"/>
            <w:r w:rsidRPr="00C14678">
              <w:rPr>
                <w:color w:val="000000"/>
                <w:sz w:val="18"/>
                <w:szCs w:val="18"/>
                <w:lang w:val="it-IT"/>
              </w:rPr>
              <w:t xml:space="preserve"> / </w:t>
            </w:r>
            <w:r w:rsidRPr="00C14678">
              <w:rPr>
                <w:i/>
                <w:iCs/>
                <w:color w:val="2E75B5"/>
                <w:sz w:val="18"/>
                <w:szCs w:val="18"/>
                <w:lang w:val="it-IT"/>
              </w:rPr>
              <w:t>Partenariato per la ricercar</w:t>
            </w:r>
          </w:p>
          <w:p w14:paraId="4A513D82" w14:textId="77777777" w:rsidR="00080BF1" w:rsidRPr="00C14678" w:rsidRDefault="00080BF1" w:rsidP="0051100A">
            <w:pPr>
              <w:rPr>
                <w:rFonts w:ascii="Arial Nova Cond" w:hAnsi="Arial Nova Cond" w:cs="Calibri"/>
                <w:b/>
                <w:bCs/>
                <w:color w:val="EE0000"/>
                <w:sz w:val="20"/>
                <w:szCs w:val="20"/>
                <w:lang w:val="it-IT"/>
              </w:rPr>
            </w:pPr>
            <w:r w:rsidRPr="00C14678">
              <w:rPr>
                <w:b/>
                <w:bCs/>
                <w:color w:val="EE0000"/>
                <w:sz w:val="18"/>
                <w:szCs w:val="18"/>
                <w:lang w:val="it-IT"/>
              </w:rPr>
              <w:t xml:space="preserve">Note: </w:t>
            </w:r>
            <w:proofErr w:type="spellStart"/>
            <w:r w:rsidRPr="00C14678">
              <w:rPr>
                <w:b/>
                <w:bCs/>
                <w:color w:val="EE0000"/>
                <w:sz w:val="18"/>
                <w:szCs w:val="18"/>
                <w:lang w:val="it-IT"/>
              </w:rPr>
              <w:t>evaluate</w:t>
            </w:r>
            <w:proofErr w:type="spellEnd"/>
            <w:r w:rsidRPr="00C14678">
              <w:rPr>
                <w:b/>
                <w:bCs/>
                <w:color w:val="EE0000"/>
                <w:sz w:val="18"/>
                <w:szCs w:val="18"/>
                <w:lang w:val="it-IT"/>
              </w:rPr>
              <w:t xml:space="preserve"> </w:t>
            </w:r>
            <w:proofErr w:type="spellStart"/>
            <w:r w:rsidRPr="00C14678">
              <w:rPr>
                <w:b/>
                <w:bCs/>
                <w:color w:val="EE0000"/>
                <w:sz w:val="18"/>
                <w:szCs w:val="18"/>
                <w:lang w:val="it-IT"/>
              </w:rPr>
              <w:t>if</w:t>
            </w:r>
            <w:proofErr w:type="spellEnd"/>
            <w:r w:rsidRPr="00C14678">
              <w:rPr>
                <w:b/>
                <w:bCs/>
                <w:color w:val="EE0000"/>
                <w:sz w:val="18"/>
                <w:szCs w:val="18"/>
                <w:lang w:val="it-IT"/>
              </w:rPr>
              <w:t xml:space="preserve"> </w:t>
            </w:r>
            <w:proofErr w:type="spellStart"/>
            <w:r w:rsidRPr="00C14678">
              <w:rPr>
                <w:b/>
                <w:bCs/>
                <w:color w:val="EE0000"/>
                <w:sz w:val="18"/>
                <w:szCs w:val="18"/>
                <w:lang w:val="it-IT"/>
              </w:rPr>
              <w:t>maintain</w:t>
            </w:r>
            <w:proofErr w:type="spellEnd"/>
            <w:r w:rsidRPr="00C14678">
              <w:rPr>
                <w:b/>
                <w:bCs/>
                <w:color w:val="EE0000"/>
                <w:sz w:val="18"/>
                <w:szCs w:val="18"/>
                <w:lang w:val="it-IT"/>
              </w:rPr>
              <w:t xml:space="preserve"> or delete</w:t>
            </w:r>
          </w:p>
        </w:tc>
        <w:tc>
          <w:tcPr>
            <w:tcW w:w="1244" w:type="dxa"/>
            <w:tcBorders>
              <w:top w:val="nil"/>
              <w:left w:val="nil"/>
              <w:bottom w:val="single" w:sz="4" w:space="0" w:color="auto"/>
              <w:right w:val="single" w:sz="4" w:space="0" w:color="auto"/>
            </w:tcBorders>
            <w:vAlign w:val="center"/>
          </w:tcPr>
          <w:p w14:paraId="29B17407"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color w:val="000000"/>
                <w:sz w:val="18"/>
                <w:szCs w:val="18"/>
                <w:lang w:val="it-IT"/>
              </w:rPr>
              <w:t>Coordinateur</w:t>
            </w:r>
            <w:proofErr w:type="spellEnd"/>
            <w:r w:rsidRPr="00C14678">
              <w:rPr>
                <w:color w:val="000000"/>
                <w:sz w:val="18"/>
                <w:szCs w:val="18"/>
                <w:lang w:val="it-IT"/>
              </w:rPr>
              <w:t xml:space="preserve"> </w:t>
            </w:r>
            <w:proofErr w:type="spellStart"/>
            <w:r w:rsidRPr="00C14678">
              <w:rPr>
                <w:color w:val="000000"/>
                <w:sz w:val="18"/>
                <w:szCs w:val="18"/>
                <w:lang w:val="it-IT"/>
              </w:rPr>
              <w:t>GdT</w:t>
            </w:r>
            <w:proofErr w:type="spellEnd"/>
            <w:r w:rsidRPr="00C14678">
              <w:rPr>
                <w:color w:val="000000"/>
                <w:sz w:val="18"/>
                <w:szCs w:val="18"/>
                <w:lang w:val="it-IT"/>
              </w:rPr>
              <w:t xml:space="preserve"> </w:t>
            </w:r>
            <w:proofErr w:type="spellStart"/>
            <w:r w:rsidRPr="00C14678">
              <w:rPr>
                <w:color w:val="000000"/>
                <w:sz w:val="18"/>
                <w:szCs w:val="18"/>
                <w:lang w:val="it-IT"/>
              </w:rPr>
              <w:t>Gouvernance</w:t>
            </w:r>
            <w:proofErr w:type="spellEnd"/>
            <w:r w:rsidRPr="00C14678">
              <w:rPr>
                <w:color w:val="000000"/>
                <w:sz w:val="18"/>
                <w:szCs w:val="18"/>
                <w:lang w:val="it-IT"/>
              </w:rPr>
              <w:t xml:space="preserve"> </w:t>
            </w:r>
            <w:proofErr w:type="spellStart"/>
            <w:r w:rsidRPr="00C14678">
              <w:rPr>
                <w:color w:val="000000"/>
                <w:sz w:val="18"/>
                <w:szCs w:val="18"/>
                <w:lang w:val="it-IT"/>
              </w:rPr>
              <w:t>ou</w:t>
            </w:r>
            <w:proofErr w:type="spellEnd"/>
            <w:r w:rsidRPr="00C14678">
              <w:rPr>
                <w:color w:val="000000"/>
                <w:sz w:val="18"/>
                <w:szCs w:val="18"/>
                <w:lang w:val="it-IT"/>
              </w:rPr>
              <w:t xml:space="preserve"> Consultant / </w:t>
            </w:r>
            <w:r w:rsidRPr="00C14678">
              <w:rPr>
                <w:i/>
                <w:iCs/>
                <w:color w:val="2E75B5"/>
                <w:sz w:val="18"/>
                <w:szCs w:val="18"/>
                <w:lang w:val="it-IT"/>
              </w:rPr>
              <w:t xml:space="preserve">Coordinatore </w:t>
            </w:r>
            <w:proofErr w:type="spellStart"/>
            <w:r w:rsidRPr="00C14678">
              <w:rPr>
                <w:i/>
                <w:iCs/>
                <w:color w:val="2E75B5"/>
                <w:sz w:val="18"/>
                <w:szCs w:val="18"/>
                <w:lang w:val="it-IT"/>
              </w:rPr>
              <w:t>GdL</w:t>
            </w:r>
            <w:proofErr w:type="spellEnd"/>
            <w:r w:rsidRPr="00C14678">
              <w:rPr>
                <w:i/>
                <w:iCs/>
                <w:color w:val="2E75B5"/>
                <w:sz w:val="18"/>
                <w:szCs w:val="18"/>
                <w:lang w:val="it-IT"/>
              </w:rPr>
              <w:t xml:space="preserve"> Governance o Consulente</w:t>
            </w:r>
          </w:p>
        </w:tc>
        <w:tc>
          <w:tcPr>
            <w:tcW w:w="1683" w:type="dxa"/>
            <w:tcBorders>
              <w:top w:val="nil"/>
              <w:left w:val="nil"/>
              <w:bottom w:val="single" w:sz="4" w:space="0" w:color="auto"/>
              <w:right w:val="single" w:sz="4" w:space="0" w:color="auto"/>
            </w:tcBorders>
            <w:vAlign w:val="center"/>
          </w:tcPr>
          <w:p w14:paraId="17BCF52E" w14:textId="77777777" w:rsidR="00080BF1" w:rsidRPr="00C14678" w:rsidRDefault="00080BF1" w:rsidP="0051100A">
            <w:pPr>
              <w:rPr>
                <w:rFonts w:ascii="Arial Nova Cond" w:hAnsi="Arial Nova Cond" w:cs="Calibri"/>
                <w:color w:val="000000"/>
                <w:sz w:val="20"/>
                <w:szCs w:val="20"/>
                <w:lang w:val="it-IT"/>
              </w:rPr>
            </w:pPr>
          </w:p>
        </w:tc>
        <w:tc>
          <w:tcPr>
            <w:tcW w:w="2216" w:type="dxa"/>
            <w:gridSpan w:val="2"/>
            <w:tcBorders>
              <w:top w:val="nil"/>
              <w:left w:val="nil"/>
              <w:bottom w:val="single" w:sz="4" w:space="0" w:color="auto"/>
              <w:right w:val="single" w:sz="4" w:space="0" w:color="auto"/>
            </w:tcBorders>
            <w:vAlign w:val="center"/>
          </w:tcPr>
          <w:p w14:paraId="4716A7DF" w14:textId="77777777" w:rsidR="00080BF1" w:rsidRPr="00C14678" w:rsidRDefault="00080BF1" w:rsidP="0051100A">
            <w:pPr>
              <w:rPr>
                <w:rFonts w:ascii="Arial Nova Cond" w:hAnsi="Arial Nova Cond" w:cs="Calibri"/>
                <w:color w:val="000000"/>
                <w:sz w:val="20"/>
                <w:szCs w:val="20"/>
                <w:lang w:val="it-IT"/>
              </w:rPr>
            </w:pPr>
          </w:p>
        </w:tc>
        <w:tc>
          <w:tcPr>
            <w:tcW w:w="1076" w:type="dxa"/>
            <w:tcBorders>
              <w:top w:val="nil"/>
              <w:left w:val="nil"/>
              <w:bottom w:val="single" w:sz="4" w:space="0" w:color="auto"/>
              <w:right w:val="single" w:sz="4" w:space="0" w:color="auto"/>
            </w:tcBorders>
            <w:vAlign w:val="center"/>
          </w:tcPr>
          <w:p w14:paraId="4B32FE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nil"/>
              <w:bottom w:val="single" w:sz="4" w:space="0" w:color="auto"/>
              <w:right w:val="single" w:sz="4" w:space="0" w:color="auto"/>
            </w:tcBorders>
            <w:vAlign w:val="center"/>
          </w:tcPr>
          <w:p w14:paraId="7E64562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729" w:type="dxa"/>
            <w:tcBorders>
              <w:top w:val="single" w:sz="4" w:space="0" w:color="auto"/>
              <w:left w:val="nil"/>
              <w:bottom w:val="single" w:sz="4" w:space="0" w:color="auto"/>
              <w:right w:val="single" w:sz="4" w:space="0" w:color="auto"/>
            </w:tcBorders>
            <w:vAlign w:val="center"/>
          </w:tcPr>
          <w:p w14:paraId="6A49214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57" w:type="dxa"/>
            <w:tcBorders>
              <w:top w:val="single" w:sz="4" w:space="0" w:color="auto"/>
              <w:left w:val="nil"/>
              <w:bottom w:val="single" w:sz="4" w:space="0" w:color="auto"/>
              <w:right w:val="single" w:sz="4" w:space="0" w:color="auto"/>
            </w:tcBorders>
            <w:vAlign w:val="center"/>
          </w:tcPr>
          <w:p w14:paraId="128E93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tcPr>
          <w:p w14:paraId="02B2401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nil"/>
              <w:bottom w:val="single" w:sz="4" w:space="0" w:color="auto"/>
              <w:right w:val="single" w:sz="8" w:space="0" w:color="auto"/>
            </w:tcBorders>
            <w:vAlign w:val="center"/>
          </w:tcPr>
          <w:p w14:paraId="0B521C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7916EF5A" w14:textId="77777777" w:rsidTr="00080BF1">
        <w:trPr>
          <w:trHeight w:val="1650"/>
        </w:trPr>
        <w:tc>
          <w:tcPr>
            <w:tcW w:w="881" w:type="dxa"/>
            <w:tcBorders>
              <w:top w:val="nil"/>
              <w:left w:val="single" w:sz="8" w:space="0" w:color="auto"/>
              <w:bottom w:val="single" w:sz="4" w:space="0" w:color="000000"/>
              <w:right w:val="nil"/>
            </w:tcBorders>
            <w:shd w:val="clear" w:color="auto" w:fill="BFBFBF" w:themeFill="background1" w:themeFillShade="BF"/>
            <w:vAlign w:val="center"/>
            <w:hideMark/>
          </w:tcPr>
          <w:p w14:paraId="6D51A2FA"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6FE64A9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J-30e</w:t>
            </w:r>
          </w:p>
        </w:tc>
        <w:tc>
          <w:tcPr>
            <w:tcW w:w="705" w:type="dxa"/>
            <w:tcBorders>
              <w:top w:val="nil"/>
              <w:left w:val="nil"/>
              <w:bottom w:val="single" w:sz="4" w:space="0" w:color="auto"/>
              <w:right w:val="single" w:sz="4" w:space="0" w:color="auto"/>
            </w:tcBorders>
            <w:vAlign w:val="center"/>
            <w:hideMark/>
          </w:tcPr>
          <w:p w14:paraId="70C7F00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nil"/>
              <w:left w:val="nil"/>
              <w:bottom w:val="single" w:sz="4" w:space="0" w:color="auto"/>
              <w:right w:val="single" w:sz="4" w:space="0" w:color="auto"/>
            </w:tcBorders>
            <w:vAlign w:val="center"/>
            <w:hideMark/>
          </w:tcPr>
          <w:p w14:paraId="4150E5EF"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Établir</w:t>
            </w:r>
            <w:proofErr w:type="spellEnd"/>
            <w:r w:rsidRPr="00C14678">
              <w:rPr>
                <w:rFonts w:ascii="Arial Nova Cond" w:hAnsi="Arial Nova Cond" w:cs="Calibri"/>
                <w:color w:val="000000"/>
                <w:sz w:val="20"/>
                <w:szCs w:val="20"/>
                <w:lang w:val="it-IT"/>
              </w:rPr>
              <w:t xml:space="preserve"> une </w:t>
            </w:r>
            <w:proofErr w:type="spellStart"/>
            <w:r w:rsidRPr="00C14678">
              <w:rPr>
                <w:rFonts w:ascii="Arial Nova Cond" w:hAnsi="Arial Nova Cond" w:cs="Calibri"/>
                <w:color w:val="000000"/>
                <w:sz w:val="20"/>
                <w:szCs w:val="20"/>
                <w:lang w:val="it-IT"/>
              </w:rPr>
              <w:t>procédure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systématique</w:t>
            </w:r>
            <w:proofErr w:type="spellEnd"/>
            <w:r w:rsidRPr="00C14678">
              <w:rPr>
                <w:rFonts w:ascii="Arial Nova Cond" w:hAnsi="Arial Nova Cond" w:cs="Calibri"/>
                <w:color w:val="000000"/>
                <w:sz w:val="20"/>
                <w:szCs w:val="20"/>
                <w:lang w:val="it-IT"/>
              </w:rPr>
              <w:t xml:space="preserve"> (y </w:t>
            </w:r>
            <w:proofErr w:type="spellStart"/>
            <w:r w:rsidRPr="00C14678">
              <w:rPr>
                <w:rFonts w:ascii="Arial Nova Cond" w:hAnsi="Arial Nova Cond" w:cs="Calibri"/>
                <w:color w:val="000000"/>
                <w:sz w:val="20"/>
                <w:szCs w:val="20"/>
                <w:lang w:val="it-IT"/>
              </w:rPr>
              <w:t>compris</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calendrier</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systèmes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communication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internes</w:t>
            </w:r>
            <w:proofErr w:type="spellEnd"/>
            <w:r w:rsidRPr="00C14678">
              <w:rPr>
                <w:rFonts w:ascii="Arial Nova Cond" w:hAnsi="Arial Nova Cond" w:cs="Calibri"/>
                <w:color w:val="000000"/>
                <w:sz w:val="20"/>
                <w:szCs w:val="20"/>
                <w:lang w:val="it-IT"/>
              </w:rPr>
              <w:t xml:space="preserve"> via site web)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communications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internes</w:t>
            </w:r>
            <w:proofErr w:type="spellEnd"/>
            <w:r w:rsidRPr="00C14678">
              <w:rPr>
                <w:rFonts w:ascii="Arial Nova Cond" w:hAnsi="Arial Nova Cond" w:cs="Calibri"/>
                <w:color w:val="000000"/>
                <w:sz w:val="20"/>
                <w:szCs w:val="20"/>
                <w:lang w:val="it-IT"/>
              </w:rPr>
              <w:t xml:space="preserve"> (Parties, PFN, CST, SP) pour </w:t>
            </w:r>
            <w:proofErr w:type="spellStart"/>
            <w:r w:rsidRPr="00C14678">
              <w:rPr>
                <w:rFonts w:ascii="Arial Nova Cond" w:hAnsi="Arial Nova Cond" w:cs="Calibri"/>
                <w:color w:val="000000"/>
                <w:sz w:val="20"/>
                <w:szCs w:val="20"/>
                <w:lang w:val="it-IT"/>
              </w:rPr>
              <w:t>informations</w:t>
            </w:r>
            <w:proofErr w:type="spellEnd"/>
            <w:r w:rsidRPr="00C14678">
              <w:rPr>
                <w:rFonts w:ascii="Arial Nova Cond" w:hAnsi="Arial Nova Cond" w:cs="Calibri"/>
                <w:color w:val="000000"/>
                <w:sz w:val="20"/>
                <w:szCs w:val="20"/>
                <w:lang w:val="it-IT"/>
              </w:rPr>
              <w:t xml:space="preserve"> sur l'</w:t>
            </w:r>
            <w:proofErr w:type="spellStart"/>
            <w:r w:rsidRPr="00C14678">
              <w:rPr>
                <w:rFonts w:ascii="Arial Nova Cond" w:hAnsi="Arial Nova Cond" w:cs="Calibri"/>
                <w:color w:val="000000"/>
                <w:sz w:val="20"/>
                <w:szCs w:val="20"/>
                <w:lang w:val="it-IT"/>
              </w:rPr>
              <w:t>avancement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général</w:t>
            </w:r>
            <w:proofErr w:type="spellEnd"/>
            <w:r w:rsidRPr="00C14678">
              <w:rPr>
                <w:rFonts w:ascii="Arial Nova Cond" w:hAnsi="Arial Nova Cond" w:cs="Calibri"/>
                <w:color w:val="000000"/>
                <w:sz w:val="20"/>
                <w:szCs w:val="20"/>
                <w:lang w:val="it-IT"/>
              </w:rPr>
              <w:t xml:space="preserve"> de l'Accord / </w:t>
            </w:r>
            <w:r w:rsidRPr="00C14678">
              <w:rPr>
                <w:rFonts w:ascii="Arial Nova Cond" w:hAnsi="Arial Nova Cond" w:cs="Calibri"/>
                <w:color w:val="2E74B5"/>
                <w:sz w:val="20"/>
                <w:szCs w:val="20"/>
                <w:lang w:val="it-IT"/>
              </w:rPr>
              <w:t>Stabilire una procedura sistematica (compreso un calendario e dei sistemi di comunicazione interna via sito web) per le comunicazioni interne (Parti, PFN, CST, SP) per informazioni sullo stato di avanzamento generale dell'Accordo</w:t>
            </w:r>
          </w:p>
        </w:tc>
        <w:tc>
          <w:tcPr>
            <w:tcW w:w="1244" w:type="dxa"/>
            <w:tcBorders>
              <w:top w:val="nil"/>
              <w:left w:val="nil"/>
              <w:bottom w:val="single" w:sz="4" w:space="0" w:color="auto"/>
              <w:right w:val="single" w:sz="4" w:space="0" w:color="auto"/>
            </w:tcBorders>
            <w:vAlign w:val="center"/>
            <w:hideMark/>
          </w:tcPr>
          <w:p w14:paraId="5791D91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WGCOMM </w:t>
            </w:r>
            <w:proofErr w:type="spellStart"/>
            <w:r w:rsidRPr="00C14678">
              <w:rPr>
                <w:rFonts w:ascii="Arial Nova Cond" w:hAnsi="Arial Nova Cond" w:cs="Calibri"/>
                <w:color w:val="000000"/>
                <w:sz w:val="20"/>
                <w:szCs w:val="20"/>
                <w:lang w:val="it-IT"/>
              </w:rPr>
              <w:t>coord</w:t>
            </w:r>
            <w:proofErr w:type="spellEnd"/>
          </w:p>
        </w:tc>
        <w:tc>
          <w:tcPr>
            <w:tcW w:w="1683" w:type="dxa"/>
            <w:tcBorders>
              <w:top w:val="nil"/>
              <w:left w:val="nil"/>
              <w:bottom w:val="single" w:sz="4" w:space="0" w:color="auto"/>
              <w:right w:val="single" w:sz="4" w:space="0" w:color="auto"/>
            </w:tcBorders>
            <w:vAlign w:val="center"/>
            <w:hideMark/>
          </w:tcPr>
          <w:p w14:paraId="11431ED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w:t>
            </w:r>
          </w:p>
          <w:p w14:paraId="570277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Consultant / consulente</w:t>
            </w:r>
          </w:p>
        </w:tc>
        <w:tc>
          <w:tcPr>
            <w:tcW w:w="2216" w:type="dxa"/>
            <w:gridSpan w:val="2"/>
            <w:tcBorders>
              <w:top w:val="nil"/>
              <w:left w:val="nil"/>
              <w:bottom w:val="single" w:sz="4" w:space="0" w:color="auto"/>
              <w:right w:val="single" w:sz="4" w:space="0" w:color="auto"/>
            </w:tcBorders>
            <w:vAlign w:val="center"/>
            <w:hideMark/>
          </w:tcPr>
          <w:p w14:paraId="149EAF08"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Etablissement</w:t>
            </w:r>
            <w:proofErr w:type="spellEnd"/>
            <w:r w:rsidRPr="00C14678">
              <w:rPr>
                <w:rFonts w:ascii="Arial Nova Cond" w:hAnsi="Arial Nova Cond" w:cs="Calibri"/>
                <w:color w:val="000000"/>
                <w:sz w:val="20"/>
                <w:szCs w:val="20"/>
                <w:lang w:val="it-IT"/>
              </w:rPr>
              <w:t xml:space="preserve"> d'une </w:t>
            </w:r>
            <w:proofErr w:type="spellStart"/>
            <w:r w:rsidRPr="00C14678">
              <w:rPr>
                <w:rFonts w:ascii="Arial Nova Cond" w:hAnsi="Arial Nova Cond" w:cs="Calibri"/>
                <w:color w:val="000000"/>
                <w:sz w:val="20"/>
                <w:szCs w:val="20"/>
                <w:lang w:val="it-IT"/>
              </w:rPr>
              <w:t>procédure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informatique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E74B5"/>
                <w:sz w:val="20"/>
                <w:szCs w:val="20"/>
                <w:lang w:val="it-IT"/>
              </w:rPr>
              <w:t>Stabilire una procedura informatica</w:t>
            </w:r>
          </w:p>
        </w:tc>
        <w:tc>
          <w:tcPr>
            <w:tcW w:w="1076" w:type="dxa"/>
            <w:tcBorders>
              <w:top w:val="nil"/>
              <w:left w:val="nil"/>
              <w:bottom w:val="single" w:sz="4" w:space="0" w:color="auto"/>
              <w:right w:val="single" w:sz="4" w:space="0" w:color="auto"/>
            </w:tcBorders>
            <w:vAlign w:val="center"/>
            <w:hideMark/>
          </w:tcPr>
          <w:p w14:paraId="26AD6F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65" w:type="dxa"/>
            <w:tcBorders>
              <w:top w:val="single" w:sz="4" w:space="0" w:color="auto"/>
              <w:left w:val="nil"/>
              <w:bottom w:val="single" w:sz="4" w:space="0" w:color="auto"/>
              <w:right w:val="single" w:sz="4" w:space="0" w:color="auto"/>
            </w:tcBorders>
            <w:vAlign w:val="center"/>
            <w:hideMark/>
          </w:tcPr>
          <w:p w14:paraId="66AC469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c>
          <w:tcPr>
            <w:tcW w:w="1729" w:type="dxa"/>
            <w:tcBorders>
              <w:top w:val="single" w:sz="4" w:space="0" w:color="auto"/>
              <w:left w:val="nil"/>
              <w:bottom w:val="single" w:sz="4" w:space="0" w:color="auto"/>
              <w:right w:val="single" w:sz="4" w:space="0" w:color="auto"/>
            </w:tcBorders>
            <w:vAlign w:val="center"/>
            <w:hideMark/>
          </w:tcPr>
          <w:p w14:paraId="7A1C169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c>
          <w:tcPr>
            <w:tcW w:w="1657" w:type="dxa"/>
            <w:tcBorders>
              <w:top w:val="single" w:sz="4" w:space="0" w:color="auto"/>
              <w:left w:val="nil"/>
              <w:bottom w:val="single" w:sz="4" w:space="0" w:color="auto"/>
              <w:right w:val="single" w:sz="4" w:space="0" w:color="auto"/>
            </w:tcBorders>
            <w:vAlign w:val="center"/>
            <w:hideMark/>
          </w:tcPr>
          <w:p w14:paraId="229BB0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hideMark/>
          </w:tcPr>
          <w:p w14:paraId="49E0D5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nil"/>
              <w:bottom w:val="single" w:sz="4" w:space="0" w:color="auto"/>
              <w:right w:val="single" w:sz="8" w:space="0" w:color="auto"/>
            </w:tcBorders>
            <w:vAlign w:val="center"/>
            <w:hideMark/>
          </w:tcPr>
          <w:p w14:paraId="51605E8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r>
      <w:tr w:rsidR="00080BF1" w:rsidRPr="00C14678" w14:paraId="33758F22" w14:textId="77777777" w:rsidTr="00080BF1">
        <w:trPr>
          <w:trHeight w:val="398"/>
        </w:trPr>
        <w:tc>
          <w:tcPr>
            <w:tcW w:w="881" w:type="dxa"/>
            <w:tcBorders>
              <w:top w:val="nil"/>
              <w:left w:val="single" w:sz="8" w:space="0" w:color="auto"/>
              <w:bottom w:val="single" w:sz="4" w:space="0" w:color="auto"/>
              <w:right w:val="nil"/>
            </w:tcBorders>
            <w:shd w:val="clear" w:color="auto" w:fill="BFBFBF" w:themeFill="background1" w:themeFillShade="BF"/>
            <w:vAlign w:val="center"/>
            <w:hideMark/>
          </w:tcPr>
          <w:p w14:paraId="7FE94421"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2E7B08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J-30l</w:t>
            </w:r>
          </w:p>
        </w:tc>
        <w:tc>
          <w:tcPr>
            <w:tcW w:w="705" w:type="dxa"/>
            <w:tcBorders>
              <w:top w:val="nil"/>
              <w:left w:val="nil"/>
              <w:bottom w:val="single" w:sz="4" w:space="0" w:color="auto"/>
              <w:right w:val="single" w:sz="4" w:space="0" w:color="auto"/>
            </w:tcBorders>
            <w:vAlign w:val="center"/>
            <w:hideMark/>
          </w:tcPr>
          <w:p w14:paraId="7D6C25B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nil"/>
              <w:left w:val="nil"/>
              <w:bottom w:val="single" w:sz="4" w:space="0" w:color="auto"/>
              <w:right w:val="single" w:sz="4" w:space="0" w:color="auto"/>
            </w:tcBorders>
            <w:vAlign w:val="center"/>
            <w:hideMark/>
          </w:tcPr>
          <w:p w14:paraId="38EF2B2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Archives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Résolutions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recommandations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organisées</w:t>
            </w:r>
            <w:proofErr w:type="spellEnd"/>
            <w:r w:rsidRPr="00C14678">
              <w:rPr>
                <w:rFonts w:ascii="Arial Nova Cond" w:hAnsi="Arial Nova Cond" w:cs="Calibri"/>
                <w:color w:val="000000"/>
                <w:sz w:val="20"/>
                <w:szCs w:val="20"/>
                <w:lang w:val="it-IT"/>
              </w:rPr>
              <w:t xml:space="preserve"> par </w:t>
            </w:r>
            <w:proofErr w:type="spellStart"/>
            <w:r w:rsidRPr="00C14678">
              <w:rPr>
                <w:rFonts w:ascii="Arial Nova Cond" w:hAnsi="Arial Nova Cond" w:cs="Calibri"/>
                <w:color w:val="000000"/>
                <w:sz w:val="20"/>
                <w:szCs w:val="20"/>
                <w:lang w:val="it-IT"/>
              </w:rPr>
              <w:t>thème</w:t>
            </w:r>
            <w:proofErr w:type="spellEnd"/>
            <w:r w:rsidRPr="00C14678">
              <w:rPr>
                <w:rFonts w:ascii="Arial Nova Cond" w:hAnsi="Arial Nova Cond" w:cs="Calibri"/>
                <w:color w:val="000000"/>
                <w:sz w:val="20"/>
                <w:szCs w:val="20"/>
                <w:lang w:val="it-IT"/>
              </w:rPr>
              <w:t xml:space="preserve"> sur le site internet de l'Accord Pelagos / </w:t>
            </w:r>
            <w:r w:rsidRPr="00C14678">
              <w:rPr>
                <w:rFonts w:ascii="Arial Nova Cond" w:hAnsi="Arial Nova Cond" w:cs="Calibri"/>
                <w:color w:val="4371C4"/>
                <w:sz w:val="20"/>
                <w:szCs w:val="20"/>
                <w:lang w:val="it-IT"/>
              </w:rPr>
              <w:t>Archivio delle Risoluzioni e delle Raccomandazioni organizzate per tema sul sito internet dell'Accordo Pelagos</w:t>
            </w:r>
          </w:p>
        </w:tc>
        <w:tc>
          <w:tcPr>
            <w:tcW w:w="1244" w:type="dxa"/>
            <w:tcBorders>
              <w:top w:val="nil"/>
              <w:left w:val="nil"/>
              <w:bottom w:val="single" w:sz="4" w:space="0" w:color="auto"/>
              <w:right w:val="single" w:sz="4" w:space="0" w:color="auto"/>
            </w:tcBorders>
            <w:vAlign w:val="center"/>
            <w:hideMark/>
          </w:tcPr>
          <w:p w14:paraId="4A56686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3" w:type="dxa"/>
            <w:tcBorders>
              <w:top w:val="nil"/>
              <w:left w:val="nil"/>
              <w:bottom w:val="single" w:sz="4" w:space="0" w:color="auto"/>
              <w:right w:val="single" w:sz="4" w:space="0" w:color="auto"/>
            </w:tcBorders>
            <w:vAlign w:val="center"/>
            <w:hideMark/>
          </w:tcPr>
          <w:p w14:paraId="6FF11C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_</w:t>
            </w:r>
          </w:p>
        </w:tc>
        <w:tc>
          <w:tcPr>
            <w:tcW w:w="2216" w:type="dxa"/>
            <w:gridSpan w:val="2"/>
            <w:tcBorders>
              <w:top w:val="nil"/>
              <w:left w:val="nil"/>
              <w:bottom w:val="single" w:sz="4" w:space="0" w:color="auto"/>
              <w:right w:val="single" w:sz="4" w:space="0" w:color="auto"/>
            </w:tcBorders>
            <w:vAlign w:val="center"/>
            <w:hideMark/>
          </w:tcPr>
          <w:p w14:paraId="0FEBB4D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Archive en </w:t>
            </w:r>
            <w:proofErr w:type="spellStart"/>
            <w:r w:rsidRPr="00C14678">
              <w:rPr>
                <w:rFonts w:ascii="Arial Nova Cond" w:hAnsi="Arial Nova Cond" w:cs="Calibri"/>
                <w:color w:val="000000"/>
                <w:sz w:val="20"/>
                <w:szCs w:val="20"/>
                <w:lang w:val="it-IT"/>
              </w:rPr>
              <w:t>ligne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Archivio online</w:t>
            </w:r>
          </w:p>
        </w:tc>
        <w:tc>
          <w:tcPr>
            <w:tcW w:w="1076" w:type="dxa"/>
            <w:tcBorders>
              <w:top w:val="nil"/>
              <w:left w:val="nil"/>
              <w:bottom w:val="single" w:sz="4" w:space="0" w:color="auto"/>
              <w:right w:val="single" w:sz="4" w:space="0" w:color="auto"/>
            </w:tcBorders>
            <w:vAlign w:val="center"/>
            <w:hideMark/>
          </w:tcPr>
          <w:p w14:paraId="6084EB5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nil"/>
              <w:bottom w:val="single" w:sz="4" w:space="0" w:color="auto"/>
              <w:right w:val="single" w:sz="4" w:space="0" w:color="auto"/>
            </w:tcBorders>
            <w:vAlign w:val="center"/>
            <w:hideMark/>
          </w:tcPr>
          <w:p w14:paraId="6644C5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nil"/>
              <w:bottom w:val="single" w:sz="4" w:space="0" w:color="auto"/>
              <w:right w:val="single" w:sz="4" w:space="0" w:color="auto"/>
            </w:tcBorders>
            <w:vAlign w:val="center"/>
            <w:hideMark/>
          </w:tcPr>
          <w:p w14:paraId="7766982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nil"/>
              <w:bottom w:val="single" w:sz="4" w:space="0" w:color="auto"/>
              <w:right w:val="single" w:sz="4" w:space="0" w:color="auto"/>
            </w:tcBorders>
            <w:vAlign w:val="center"/>
            <w:hideMark/>
          </w:tcPr>
          <w:p w14:paraId="35E802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hideMark/>
          </w:tcPr>
          <w:p w14:paraId="20A996A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nil"/>
              <w:bottom w:val="single" w:sz="4" w:space="0" w:color="auto"/>
              <w:right w:val="single" w:sz="4" w:space="0" w:color="auto"/>
            </w:tcBorders>
            <w:vAlign w:val="center"/>
            <w:hideMark/>
          </w:tcPr>
          <w:p w14:paraId="25045D2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762B0A6"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000E48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7D4B7BA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J-30f</w:t>
            </w:r>
          </w:p>
        </w:tc>
        <w:tc>
          <w:tcPr>
            <w:tcW w:w="705" w:type="dxa"/>
            <w:tcBorders>
              <w:top w:val="single" w:sz="4" w:space="0" w:color="auto"/>
              <w:left w:val="single" w:sz="4" w:space="0" w:color="auto"/>
              <w:bottom w:val="single" w:sz="4" w:space="0" w:color="auto"/>
              <w:right w:val="single" w:sz="4" w:space="0" w:color="auto"/>
            </w:tcBorders>
            <w:vAlign w:val="center"/>
          </w:tcPr>
          <w:p w14:paraId="53D2F45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single" w:sz="4" w:space="0" w:color="auto"/>
              <w:left w:val="single" w:sz="4" w:space="0" w:color="auto"/>
              <w:bottom w:val="single" w:sz="4" w:space="0" w:color="auto"/>
              <w:right w:val="single" w:sz="4" w:space="0" w:color="auto"/>
            </w:tcBorders>
            <w:vAlign w:val="center"/>
          </w:tcPr>
          <w:p w14:paraId="5EF42BB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Définition</w:t>
            </w:r>
            <w:proofErr w:type="spellEnd"/>
            <w:r w:rsidRPr="00C14678">
              <w:rPr>
                <w:rFonts w:ascii="Arial Nova Cond" w:hAnsi="Arial Nova Cond" w:cs="Calibri"/>
                <w:color w:val="000000"/>
                <w:sz w:val="20"/>
                <w:szCs w:val="20"/>
                <w:lang w:val="it-IT"/>
              </w:rPr>
              <w:t xml:space="preserve"> d'une </w:t>
            </w:r>
            <w:proofErr w:type="spellStart"/>
            <w:r w:rsidRPr="00C14678">
              <w:rPr>
                <w:rFonts w:ascii="Arial Nova Cond" w:hAnsi="Arial Nova Cond" w:cs="Calibri"/>
                <w:color w:val="000000"/>
                <w:sz w:val="20"/>
                <w:szCs w:val="20"/>
                <w:lang w:val="it-IT"/>
              </w:rPr>
              <w:t>procédure</w:t>
            </w:r>
            <w:proofErr w:type="spellEnd"/>
            <w:r w:rsidRPr="00C14678">
              <w:rPr>
                <w:rFonts w:ascii="Arial Nova Cond" w:hAnsi="Arial Nova Cond" w:cs="Calibri"/>
                <w:color w:val="000000"/>
                <w:sz w:val="20"/>
                <w:szCs w:val="20"/>
                <w:lang w:val="it-IT"/>
              </w:rPr>
              <w:t xml:space="preserve"> pour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consultations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publiques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 xml:space="preserve"> Definizione di una procedura per le consultazioni pubbliche</w:t>
            </w:r>
          </w:p>
        </w:tc>
        <w:tc>
          <w:tcPr>
            <w:tcW w:w="1244" w:type="dxa"/>
            <w:tcBorders>
              <w:top w:val="single" w:sz="4" w:space="0" w:color="auto"/>
              <w:left w:val="single" w:sz="4" w:space="0" w:color="auto"/>
              <w:bottom w:val="single" w:sz="4" w:space="0" w:color="auto"/>
              <w:right w:val="single" w:sz="4" w:space="0" w:color="auto"/>
            </w:tcBorders>
            <w:vAlign w:val="center"/>
          </w:tcPr>
          <w:p w14:paraId="583E906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3" w:type="dxa"/>
            <w:tcBorders>
              <w:top w:val="single" w:sz="4" w:space="0" w:color="auto"/>
              <w:left w:val="single" w:sz="4" w:space="0" w:color="auto"/>
              <w:bottom w:val="single" w:sz="4" w:space="0" w:color="auto"/>
              <w:right w:val="single" w:sz="4" w:space="0" w:color="auto"/>
            </w:tcBorders>
            <w:vAlign w:val="center"/>
          </w:tcPr>
          <w:p w14:paraId="7335C53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Governance</w:t>
            </w: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70DB78A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Etablissement</w:t>
            </w:r>
            <w:proofErr w:type="spellEnd"/>
            <w:r w:rsidRPr="00C14678">
              <w:rPr>
                <w:rFonts w:ascii="Arial Nova Cond" w:hAnsi="Arial Nova Cond" w:cs="Calibri"/>
                <w:color w:val="000000"/>
                <w:sz w:val="20"/>
                <w:szCs w:val="20"/>
                <w:lang w:val="it-IT"/>
              </w:rPr>
              <w:t xml:space="preserve"> d'une </w:t>
            </w:r>
            <w:proofErr w:type="spellStart"/>
            <w:proofErr w:type="gramStart"/>
            <w:r w:rsidRPr="00C14678">
              <w:rPr>
                <w:rFonts w:ascii="Arial Nova Cond" w:hAnsi="Arial Nova Cond" w:cs="Calibri"/>
                <w:color w:val="000000"/>
                <w:sz w:val="20"/>
                <w:szCs w:val="20"/>
                <w:lang w:val="it-IT"/>
              </w:rPr>
              <w:t>procédure</w:t>
            </w:r>
            <w:proofErr w:type="spellEnd"/>
            <w:r w:rsidRPr="00C14678">
              <w:rPr>
                <w:rFonts w:ascii="Arial Nova Cond" w:hAnsi="Arial Nova Cond" w:cs="Calibri"/>
                <w:color w:val="000000"/>
                <w:sz w:val="20"/>
                <w:szCs w:val="20"/>
                <w:lang w:val="it-IT"/>
              </w:rPr>
              <w:t xml:space="preserve">  /</w:t>
            </w:r>
            <w:proofErr w:type="gram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Stabilire</w:t>
            </w:r>
            <w:r w:rsidRPr="00C14678">
              <w:rPr>
                <w:rFonts w:ascii="Arial Nova Cond" w:hAnsi="Arial Nova Cond" w:cs="Calibri"/>
                <w:color w:val="4371C4"/>
                <w:sz w:val="20"/>
                <w:szCs w:val="20"/>
                <w:lang w:val="it-IT"/>
              </w:rPr>
              <w:br/>
              <w:t>una procedura</w:t>
            </w:r>
          </w:p>
          <w:p w14:paraId="2EB0051E" w14:textId="77777777" w:rsidR="00080BF1" w:rsidRPr="00C14678" w:rsidRDefault="00080BF1" w:rsidP="0051100A">
            <w:pPr>
              <w:rPr>
                <w:rFonts w:ascii="Arial Nova Cond" w:hAnsi="Arial Nova Cond" w:cs="Calibri"/>
                <w:color w:val="000000"/>
                <w:sz w:val="20"/>
                <w:szCs w:val="20"/>
                <w:lang w:val="it-IT"/>
              </w:rPr>
            </w:pPr>
          </w:p>
        </w:tc>
        <w:tc>
          <w:tcPr>
            <w:tcW w:w="1076" w:type="dxa"/>
            <w:tcBorders>
              <w:top w:val="single" w:sz="4" w:space="0" w:color="auto"/>
              <w:left w:val="single" w:sz="4" w:space="0" w:color="auto"/>
              <w:bottom w:val="single" w:sz="4" w:space="0" w:color="auto"/>
              <w:right w:val="single" w:sz="4" w:space="0" w:color="auto"/>
            </w:tcBorders>
            <w:vAlign w:val="center"/>
          </w:tcPr>
          <w:p w14:paraId="31C12C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65" w:type="dxa"/>
            <w:tcBorders>
              <w:top w:val="single" w:sz="4" w:space="0" w:color="auto"/>
              <w:left w:val="single" w:sz="4" w:space="0" w:color="auto"/>
              <w:bottom w:val="single" w:sz="4" w:space="0" w:color="auto"/>
              <w:right w:val="single" w:sz="4" w:space="0" w:color="auto"/>
            </w:tcBorders>
            <w:vAlign w:val="center"/>
          </w:tcPr>
          <w:p w14:paraId="5AC7053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201F17C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63DFBAC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190D58C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3014C1F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44A4B02"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01F8A7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250F35D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J-30f1</w:t>
            </w:r>
          </w:p>
        </w:tc>
        <w:tc>
          <w:tcPr>
            <w:tcW w:w="705" w:type="dxa"/>
            <w:tcBorders>
              <w:top w:val="single" w:sz="4" w:space="0" w:color="auto"/>
              <w:left w:val="single" w:sz="4" w:space="0" w:color="auto"/>
              <w:bottom w:val="single" w:sz="4" w:space="0" w:color="auto"/>
              <w:right w:val="single" w:sz="4" w:space="0" w:color="auto"/>
            </w:tcBorders>
            <w:vAlign w:val="center"/>
          </w:tcPr>
          <w:p w14:paraId="53907D2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single" w:sz="4" w:space="0" w:color="auto"/>
              <w:left w:val="single" w:sz="4" w:space="0" w:color="auto"/>
              <w:bottom w:val="single" w:sz="4" w:space="0" w:color="auto"/>
              <w:right w:val="single" w:sz="4" w:space="0" w:color="auto"/>
            </w:tcBorders>
            <w:vAlign w:val="center"/>
          </w:tcPr>
          <w:p w14:paraId="691EF08D"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Consultations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publiques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routinières</w:t>
            </w:r>
            <w:proofErr w:type="spellEnd"/>
            <w:r w:rsidRPr="00C14678">
              <w:rPr>
                <w:rFonts w:ascii="Arial Nova Cond" w:hAnsi="Arial Nova Cond" w:cs="Calibri"/>
                <w:color w:val="000000"/>
                <w:sz w:val="20"/>
                <w:szCs w:val="20"/>
                <w:lang w:val="it-IT"/>
              </w:rPr>
              <w:t xml:space="preserve"> sur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objectifs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Sanctuaire</w:t>
            </w:r>
            <w:proofErr w:type="spellEnd"/>
            <w:r w:rsidRPr="00C14678">
              <w:rPr>
                <w:rFonts w:ascii="Arial Nova Cond" w:hAnsi="Arial Nova Cond" w:cs="Calibri"/>
                <w:color w:val="000000"/>
                <w:sz w:val="20"/>
                <w:szCs w:val="20"/>
                <w:lang w:val="it-IT"/>
              </w:rPr>
              <w:t xml:space="preserve"> Pelagos / </w:t>
            </w:r>
            <w:r w:rsidRPr="00C14678">
              <w:rPr>
                <w:rFonts w:ascii="Arial Nova Cond" w:hAnsi="Arial Nova Cond" w:cs="Calibri"/>
                <w:color w:val="4371C4"/>
                <w:sz w:val="20"/>
                <w:szCs w:val="20"/>
                <w:lang w:val="it-IT"/>
              </w:rPr>
              <w:t>Consultazioni pubbliche regolari relativamente al Piano di Gestione 2028-2033</w:t>
            </w:r>
          </w:p>
        </w:tc>
        <w:tc>
          <w:tcPr>
            <w:tcW w:w="1244" w:type="dxa"/>
            <w:tcBorders>
              <w:top w:val="single" w:sz="4" w:space="0" w:color="auto"/>
              <w:left w:val="single" w:sz="4" w:space="0" w:color="auto"/>
              <w:bottom w:val="single" w:sz="4" w:space="0" w:color="auto"/>
              <w:right w:val="single" w:sz="4" w:space="0" w:color="auto"/>
            </w:tcBorders>
            <w:vAlign w:val="center"/>
          </w:tcPr>
          <w:p w14:paraId="62FF3C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 </w:t>
            </w:r>
            <w:proofErr w:type="spellStart"/>
            <w:r w:rsidRPr="00C14678">
              <w:rPr>
                <w:rFonts w:ascii="Arial Nova Cond" w:hAnsi="Arial Nova Cond" w:cs="Calibri"/>
                <w:color w:val="000000"/>
                <w:sz w:val="20"/>
                <w:szCs w:val="20"/>
                <w:lang w:val="it-IT"/>
              </w:rPr>
              <w:t>consultant</w:t>
            </w:r>
            <w:proofErr w:type="spellEnd"/>
            <w:r w:rsidRPr="00C14678">
              <w:rPr>
                <w:rFonts w:ascii="Arial Nova Cond" w:hAnsi="Arial Nova Cond" w:cs="Calibri"/>
                <w:color w:val="000000"/>
                <w:sz w:val="20"/>
                <w:szCs w:val="20"/>
                <w:lang w:val="it-IT"/>
              </w:rPr>
              <w:t xml:space="preserve"> / consulente</w:t>
            </w:r>
          </w:p>
          <w:p w14:paraId="74CD17D5"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 xml:space="preserve">(Note: </w:t>
            </w:r>
            <w:proofErr w:type="spellStart"/>
            <w:r w:rsidRPr="00C14678">
              <w:rPr>
                <w:rFonts w:ascii="Arial Nova Cond" w:hAnsi="Arial Nova Cond" w:cs="Calibri"/>
                <w:sz w:val="20"/>
                <w:szCs w:val="20"/>
                <w:lang w:val="it-IT"/>
              </w:rPr>
              <w:t>linked</w:t>
            </w:r>
            <w:proofErr w:type="spellEnd"/>
            <w:r w:rsidRPr="00C14678">
              <w:rPr>
                <w:rFonts w:ascii="Arial Nova Cond" w:hAnsi="Arial Nova Cond" w:cs="Calibri"/>
                <w:sz w:val="20"/>
                <w:szCs w:val="20"/>
                <w:lang w:val="it-IT"/>
              </w:rPr>
              <w:t xml:space="preserve"> to L-36)</w:t>
            </w:r>
          </w:p>
        </w:tc>
        <w:tc>
          <w:tcPr>
            <w:tcW w:w="1683" w:type="dxa"/>
            <w:tcBorders>
              <w:top w:val="single" w:sz="4" w:space="0" w:color="auto"/>
              <w:left w:val="single" w:sz="4" w:space="0" w:color="auto"/>
              <w:bottom w:val="single" w:sz="4" w:space="0" w:color="auto"/>
              <w:right w:val="single" w:sz="4" w:space="0" w:color="auto"/>
            </w:tcBorders>
            <w:vAlign w:val="center"/>
          </w:tcPr>
          <w:p w14:paraId="7B183485" w14:textId="77777777" w:rsidR="00080BF1" w:rsidRPr="00C14678" w:rsidRDefault="00080BF1" w:rsidP="0051100A">
            <w:pPr>
              <w:jc w:val="center"/>
              <w:rPr>
                <w:rFonts w:ascii="Arial Nova Cond" w:hAnsi="Arial Nova Cond" w:cs="Calibri"/>
                <w:color w:val="4371C4"/>
                <w:sz w:val="20"/>
                <w:szCs w:val="20"/>
                <w:lang w:val="it-IT"/>
              </w:rPr>
            </w:pPr>
            <w:r w:rsidRPr="00C14678">
              <w:rPr>
                <w:rFonts w:ascii="Arial Nova Cond" w:hAnsi="Arial Nova Cond" w:cs="Calibri"/>
                <w:color w:val="000000"/>
                <w:sz w:val="20"/>
                <w:szCs w:val="20"/>
                <w:lang w:val="it-IT"/>
              </w:rPr>
              <w:t>WG Governance</w:t>
            </w: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6AA3D2F7" w14:textId="77777777" w:rsidR="00080BF1" w:rsidRPr="00C14678" w:rsidRDefault="00080BF1" w:rsidP="0051100A">
            <w:pPr>
              <w:rPr>
                <w:rFonts w:ascii="Arial Nova Cond" w:hAnsi="Arial Nova Cond" w:cs="Calibri"/>
                <w:color w:val="4371C4"/>
                <w:sz w:val="20"/>
                <w:szCs w:val="20"/>
                <w:lang w:val="it-IT"/>
              </w:rPr>
            </w:pPr>
            <w:proofErr w:type="spellStart"/>
            <w:r w:rsidRPr="00C14678">
              <w:rPr>
                <w:rFonts w:ascii="Arial Nova Cond" w:hAnsi="Arial Nova Cond" w:cs="Calibri"/>
                <w:color w:val="000000" w:themeColor="text1"/>
                <w:sz w:val="20"/>
                <w:szCs w:val="20"/>
                <w:lang w:val="it-IT"/>
              </w:rPr>
              <w:t>Consultation</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publique</w:t>
            </w:r>
            <w:proofErr w:type="spellEnd"/>
            <w:r w:rsidRPr="00C14678">
              <w:rPr>
                <w:rFonts w:ascii="Arial Nova Cond" w:hAnsi="Arial Nova Cond" w:cs="Calibri"/>
                <w:color w:val="000000" w:themeColor="text1"/>
                <w:sz w:val="20"/>
                <w:szCs w:val="20"/>
                <w:lang w:val="it-IT"/>
              </w:rPr>
              <w:t xml:space="preserve"> /</w:t>
            </w:r>
            <w:r w:rsidRPr="00C14678">
              <w:rPr>
                <w:rFonts w:ascii="Arial Nova Cond" w:hAnsi="Arial Nova Cond" w:cs="Calibri"/>
                <w:color w:val="4371C4"/>
                <w:sz w:val="20"/>
                <w:szCs w:val="20"/>
                <w:lang w:val="it-IT"/>
              </w:rPr>
              <w:t xml:space="preserve"> Consultazione pubblica</w:t>
            </w:r>
          </w:p>
        </w:tc>
        <w:tc>
          <w:tcPr>
            <w:tcW w:w="1076" w:type="dxa"/>
            <w:tcBorders>
              <w:top w:val="single" w:sz="4" w:space="0" w:color="auto"/>
              <w:left w:val="single" w:sz="4" w:space="0" w:color="auto"/>
              <w:bottom w:val="single" w:sz="4" w:space="0" w:color="auto"/>
              <w:right w:val="single" w:sz="4" w:space="0" w:color="auto"/>
            </w:tcBorders>
            <w:vAlign w:val="center"/>
          </w:tcPr>
          <w:p w14:paraId="29E1494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65" w:type="dxa"/>
            <w:tcBorders>
              <w:top w:val="single" w:sz="4" w:space="0" w:color="auto"/>
              <w:left w:val="single" w:sz="4" w:space="0" w:color="auto"/>
              <w:bottom w:val="single" w:sz="4" w:space="0" w:color="auto"/>
              <w:right w:val="single" w:sz="4" w:space="0" w:color="auto"/>
            </w:tcBorders>
            <w:vAlign w:val="center"/>
          </w:tcPr>
          <w:p w14:paraId="42C5638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29878B4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4FF80CB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7A0BEEF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36DA6B1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B9367F8"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12C71C7"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0115C84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J-30h</w:t>
            </w:r>
          </w:p>
        </w:tc>
        <w:tc>
          <w:tcPr>
            <w:tcW w:w="705" w:type="dxa"/>
            <w:tcBorders>
              <w:top w:val="single" w:sz="4" w:space="0" w:color="auto"/>
              <w:left w:val="single" w:sz="4" w:space="0" w:color="auto"/>
              <w:bottom w:val="single" w:sz="4" w:space="0" w:color="auto"/>
              <w:right w:val="single" w:sz="4" w:space="0" w:color="auto"/>
            </w:tcBorders>
            <w:vAlign w:val="center"/>
          </w:tcPr>
          <w:p w14:paraId="3BB0C4E6" w14:textId="77777777" w:rsidR="00080BF1" w:rsidRPr="00C14678" w:rsidRDefault="00080BF1" w:rsidP="0051100A">
            <w:pPr>
              <w:jc w:val="center"/>
              <w:rPr>
                <w:rFonts w:ascii="Arial Nova Cond" w:hAnsi="Arial Nova Cond" w:cs="Calibri"/>
                <w:color w:val="000000"/>
                <w:sz w:val="20"/>
                <w:szCs w:val="20"/>
                <w:lang w:val="it-IT"/>
              </w:rPr>
            </w:pPr>
          </w:p>
        </w:tc>
        <w:tc>
          <w:tcPr>
            <w:tcW w:w="4306" w:type="dxa"/>
            <w:tcBorders>
              <w:top w:val="single" w:sz="4" w:space="0" w:color="auto"/>
              <w:left w:val="single" w:sz="4" w:space="0" w:color="auto"/>
              <w:bottom w:val="single" w:sz="4" w:space="0" w:color="auto"/>
              <w:right w:val="single" w:sz="4" w:space="0" w:color="auto"/>
            </w:tcBorders>
            <w:vAlign w:val="center"/>
          </w:tcPr>
          <w:p w14:paraId="077E907D" w14:textId="77777777" w:rsidR="00080BF1" w:rsidRPr="00C14678" w:rsidRDefault="00080BF1" w:rsidP="0051100A">
            <w:pPr>
              <w:rPr>
                <w:i/>
                <w:iCs/>
                <w:color w:val="2E75B5"/>
                <w:sz w:val="18"/>
                <w:szCs w:val="18"/>
                <w:lang w:val="it-IT"/>
              </w:rPr>
            </w:pPr>
            <w:proofErr w:type="spellStart"/>
            <w:r w:rsidRPr="00C14678">
              <w:rPr>
                <w:color w:val="000000"/>
                <w:sz w:val="18"/>
                <w:szCs w:val="18"/>
                <w:lang w:val="it-IT"/>
              </w:rPr>
              <w:t>Évaluer</w:t>
            </w:r>
            <w:proofErr w:type="spellEnd"/>
            <w:r w:rsidRPr="00C14678">
              <w:rPr>
                <w:color w:val="000000"/>
                <w:sz w:val="18"/>
                <w:szCs w:val="18"/>
                <w:lang w:val="it-IT"/>
              </w:rPr>
              <w:t xml:space="preserve"> la </w:t>
            </w:r>
            <w:proofErr w:type="spellStart"/>
            <w:r w:rsidRPr="00C14678">
              <w:rPr>
                <w:color w:val="000000"/>
                <w:sz w:val="18"/>
                <w:szCs w:val="18"/>
                <w:lang w:val="it-IT"/>
              </w:rPr>
              <w:t>possibilité</w:t>
            </w:r>
            <w:proofErr w:type="spellEnd"/>
            <w:r w:rsidRPr="00C14678">
              <w:rPr>
                <w:color w:val="000000"/>
                <w:sz w:val="18"/>
                <w:szCs w:val="18"/>
                <w:lang w:val="it-IT"/>
              </w:rPr>
              <w:t xml:space="preserve"> pour </w:t>
            </w:r>
            <w:proofErr w:type="spellStart"/>
            <w:r w:rsidRPr="00C14678">
              <w:rPr>
                <w:color w:val="000000"/>
                <w:sz w:val="18"/>
                <w:szCs w:val="18"/>
                <w:lang w:val="it-IT"/>
              </w:rPr>
              <w:t>les</w:t>
            </w:r>
            <w:proofErr w:type="spellEnd"/>
            <w:r w:rsidRPr="00C14678">
              <w:rPr>
                <w:color w:val="000000"/>
                <w:sz w:val="18"/>
                <w:szCs w:val="18"/>
                <w:lang w:val="it-IT"/>
              </w:rPr>
              <w:t xml:space="preserve"> Parties de </w:t>
            </w:r>
            <w:proofErr w:type="spellStart"/>
            <w:r w:rsidRPr="00C14678">
              <w:rPr>
                <w:color w:val="000000"/>
                <w:sz w:val="18"/>
                <w:szCs w:val="18"/>
                <w:lang w:val="it-IT"/>
              </w:rPr>
              <w:t>recourir</w:t>
            </w:r>
            <w:proofErr w:type="spellEnd"/>
            <w:r w:rsidRPr="00C14678">
              <w:rPr>
                <w:color w:val="000000"/>
                <w:sz w:val="18"/>
                <w:szCs w:val="18"/>
                <w:lang w:val="it-IT"/>
              </w:rPr>
              <w:t xml:space="preserve"> </w:t>
            </w:r>
            <w:proofErr w:type="spellStart"/>
            <w:r w:rsidRPr="00C14678">
              <w:rPr>
                <w:color w:val="000000"/>
                <w:sz w:val="18"/>
                <w:szCs w:val="18"/>
                <w:lang w:val="it-IT"/>
              </w:rPr>
              <w:t>au</w:t>
            </w:r>
            <w:proofErr w:type="spellEnd"/>
            <w:r w:rsidRPr="00C14678">
              <w:rPr>
                <w:color w:val="000000"/>
                <w:sz w:val="18"/>
                <w:szCs w:val="18"/>
                <w:lang w:val="it-IT"/>
              </w:rPr>
              <w:t xml:space="preserve"> </w:t>
            </w:r>
            <w:proofErr w:type="spellStart"/>
            <w:r w:rsidRPr="00C14678">
              <w:rPr>
                <w:color w:val="000000"/>
                <w:sz w:val="18"/>
                <w:szCs w:val="18"/>
                <w:lang w:val="it-IT"/>
              </w:rPr>
              <w:t>Comité</w:t>
            </w:r>
            <w:proofErr w:type="spellEnd"/>
            <w:r w:rsidRPr="00C14678">
              <w:rPr>
                <w:color w:val="000000"/>
                <w:sz w:val="18"/>
                <w:szCs w:val="18"/>
                <w:lang w:val="it-IT"/>
              </w:rPr>
              <w:t xml:space="preserve"> </w:t>
            </w:r>
            <w:proofErr w:type="spellStart"/>
            <w:r w:rsidRPr="00C14678">
              <w:rPr>
                <w:color w:val="000000"/>
                <w:sz w:val="18"/>
                <w:szCs w:val="18"/>
                <w:lang w:val="it-IT"/>
              </w:rPr>
              <w:t>scientifique</w:t>
            </w:r>
            <w:proofErr w:type="spellEnd"/>
            <w:r w:rsidRPr="00C14678">
              <w:rPr>
                <w:color w:val="000000"/>
                <w:sz w:val="18"/>
                <w:szCs w:val="18"/>
                <w:lang w:val="it-IT"/>
              </w:rPr>
              <w:t xml:space="preserve"> et technique pour </w:t>
            </w:r>
            <w:proofErr w:type="spellStart"/>
            <w:r w:rsidRPr="00C14678">
              <w:rPr>
                <w:color w:val="000000"/>
                <w:sz w:val="18"/>
                <w:szCs w:val="18"/>
                <w:lang w:val="it-IT"/>
              </w:rPr>
              <w:t>répondre</w:t>
            </w:r>
            <w:proofErr w:type="spellEnd"/>
            <w:r w:rsidRPr="00C14678">
              <w:rPr>
                <w:color w:val="000000"/>
                <w:sz w:val="18"/>
                <w:szCs w:val="18"/>
                <w:lang w:val="it-IT"/>
              </w:rPr>
              <w:t xml:space="preserve"> </w:t>
            </w:r>
            <w:proofErr w:type="spellStart"/>
            <w:r w:rsidRPr="00C14678">
              <w:rPr>
                <w:color w:val="000000"/>
                <w:sz w:val="18"/>
                <w:szCs w:val="18"/>
                <w:lang w:val="it-IT"/>
              </w:rPr>
              <w:t>aux</w:t>
            </w:r>
            <w:proofErr w:type="spellEnd"/>
            <w:r w:rsidRPr="00C14678">
              <w:rPr>
                <w:color w:val="000000"/>
                <w:sz w:val="18"/>
                <w:szCs w:val="18"/>
                <w:lang w:val="it-IT"/>
              </w:rPr>
              <w:t xml:space="preserve"> </w:t>
            </w:r>
            <w:proofErr w:type="spellStart"/>
            <w:r w:rsidRPr="00C14678">
              <w:rPr>
                <w:color w:val="000000"/>
                <w:sz w:val="18"/>
                <w:szCs w:val="18"/>
                <w:lang w:val="it-IT"/>
              </w:rPr>
              <w:t>demandes</w:t>
            </w:r>
            <w:proofErr w:type="spellEnd"/>
            <w:r w:rsidRPr="00C14678">
              <w:rPr>
                <w:color w:val="000000"/>
                <w:sz w:val="18"/>
                <w:szCs w:val="18"/>
                <w:lang w:val="it-IT"/>
              </w:rPr>
              <w:t xml:space="preserve"> de </w:t>
            </w:r>
            <w:proofErr w:type="spellStart"/>
            <w:r w:rsidRPr="00C14678">
              <w:rPr>
                <w:color w:val="000000"/>
                <w:sz w:val="18"/>
                <w:szCs w:val="18"/>
                <w:lang w:val="it-IT"/>
              </w:rPr>
              <w:t>dérogation</w:t>
            </w:r>
            <w:proofErr w:type="spellEnd"/>
            <w:r w:rsidRPr="00C14678">
              <w:rPr>
                <w:color w:val="000000"/>
                <w:sz w:val="18"/>
                <w:szCs w:val="18"/>
                <w:lang w:val="it-IT"/>
              </w:rPr>
              <w:t xml:space="preserve"> à la Directive </w:t>
            </w:r>
            <w:proofErr w:type="spellStart"/>
            <w:r w:rsidRPr="00C14678">
              <w:rPr>
                <w:color w:val="000000"/>
                <w:sz w:val="18"/>
                <w:szCs w:val="18"/>
                <w:lang w:val="it-IT"/>
              </w:rPr>
              <w:t>Habitats</w:t>
            </w:r>
            <w:proofErr w:type="spellEnd"/>
            <w:r w:rsidRPr="00C14678">
              <w:rPr>
                <w:color w:val="000000"/>
                <w:sz w:val="18"/>
                <w:szCs w:val="18"/>
                <w:lang w:val="it-IT"/>
              </w:rPr>
              <w:t xml:space="preserve"> (</w:t>
            </w:r>
            <w:proofErr w:type="spellStart"/>
            <w:r w:rsidRPr="00C14678">
              <w:rPr>
                <w:color w:val="000000"/>
                <w:sz w:val="18"/>
                <w:szCs w:val="18"/>
                <w:lang w:val="it-IT"/>
              </w:rPr>
              <w:t>article</w:t>
            </w:r>
            <w:proofErr w:type="spellEnd"/>
            <w:r w:rsidRPr="00C14678">
              <w:rPr>
                <w:color w:val="000000"/>
                <w:sz w:val="18"/>
                <w:szCs w:val="18"/>
                <w:lang w:val="it-IT"/>
              </w:rPr>
              <w:t xml:space="preserve"> 16) </w:t>
            </w:r>
            <w:proofErr w:type="spellStart"/>
            <w:r w:rsidRPr="00C14678">
              <w:rPr>
                <w:color w:val="000000"/>
                <w:sz w:val="18"/>
                <w:szCs w:val="18"/>
                <w:lang w:val="it-IT"/>
              </w:rPr>
              <w:t>soumises</w:t>
            </w:r>
            <w:proofErr w:type="spellEnd"/>
            <w:r w:rsidRPr="00C14678">
              <w:rPr>
                <w:color w:val="000000"/>
                <w:sz w:val="18"/>
                <w:szCs w:val="18"/>
                <w:lang w:val="it-IT"/>
              </w:rPr>
              <w:t xml:space="preserve"> </w:t>
            </w:r>
            <w:proofErr w:type="spellStart"/>
            <w:r w:rsidRPr="00C14678">
              <w:rPr>
                <w:color w:val="000000"/>
                <w:sz w:val="18"/>
                <w:szCs w:val="18"/>
                <w:lang w:val="it-IT"/>
              </w:rPr>
              <w:t>aux</w:t>
            </w:r>
            <w:proofErr w:type="spellEnd"/>
            <w:r w:rsidRPr="00C14678">
              <w:rPr>
                <w:color w:val="000000"/>
                <w:sz w:val="18"/>
                <w:szCs w:val="18"/>
                <w:lang w:val="it-IT"/>
              </w:rPr>
              <w:t xml:space="preserve"> </w:t>
            </w:r>
            <w:proofErr w:type="spellStart"/>
            <w:r w:rsidRPr="00C14678">
              <w:rPr>
                <w:color w:val="000000"/>
                <w:sz w:val="18"/>
                <w:szCs w:val="18"/>
                <w:lang w:val="it-IT"/>
              </w:rPr>
              <w:t>autorités</w:t>
            </w:r>
            <w:proofErr w:type="spellEnd"/>
            <w:r w:rsidRPr="00C14678">
              <w:rPr>
                <w:color w:val="000000"/>
                <w:sz w:val="18"/>
                <w:szCs w:val="18"/>
                <w:lang w:val="it-IT"/>
              </w:rPr>
              <w:t xml:space="preserve"> </w:t>
            </w:r>
            <w:proofErr w:type="spellStart"/>
            <w:r w:rsidRPr="00C14678">
              <w:rPr>
                <w:color w:val="000000"/>
                <w:sz w:val="18"/>
                <w:szCs w:val="18"/>
                <w:lang w:val="it-IT"/>
              </w:rPr>
              <w:t>nationales</w:t>
            </w:r>
            <w:proofErr w:type="spellEnd"/>
            <w:r w:rsidRPr="00C14678">
              <w:rPr>
                <w:color w:val="000000"/>
                <w:sz w:val="18"/>
                <w:szCs w:val="18"/>
                <w:lang w:val="it-IT"/>
              </w:rPr>
              <w:t xml:space="preserve">, en </w:t>
            </w:r>
            <w:proofErr w:type="spellStart"/>
            <w:r w:rsidRPr="00C14678">
              <w:rPr>
                <w:color w:val="000000"/>
                <w:sz w:val="18"/>
                <w:szCs w:val="18"/>
                <w:lang w:val="it-IT"/>
              </w:rPr>
              <w:t>particulier</w:t>
            </w:r>
            <w:proofErr w:type="spellEnd"/>
            <w:r w:rsidRPr="00C14678">
              <w:rPr>
                <w:color w:val="000000"/>
                <w:sz w:val="18"/>
                <w:szCs w:val="18"/>
                <w:lang w:val="it-IT"/>
              </w:rPr>
              <w:t xml:space="preserve"> pour le </w:t>
            </w:r>
            <w:proofErr w:type="spellStart"/>
            <w:r w:rsidRPr="00C14678">
              <w:rPr>
                <w:color w:val="000000"/>
                <w:sz w:val="18"/>
                <w:szCs w:val="18"/>
                <w:lang w:val="it-IT"/>
              </w:rPr>
              <w:t>marquage</w:t>
            </w:r>
            <w:proofErr w:type="spellEnd"/>
            <w:r w:rsidRPr="00C14678">
              <w:rPr>
                <w:color w:val="000000"/>
                <w:sz w:val="18"/>
                <w:szCs w:val="18"/>
                <w:lang w:val="it-IT"/>
              </w:rPr>
              <w:t xml:space="preserve"> par satellite et </w:t>
            </w:r>
            <w:proofErr w:type="spellStart"/>
            <w:r w:rsidRPr="00C14678">
              <w:rPr>
                <w:color w:val="000000"/>
                <w:sz w:val="18"/>
                <w:szCs w:val="18"/>
                <w:lang w:val="it-IT"/>
              </w:rPr>
              <w:t>les</w:t>
            </w:r>
            <w:proofErr w:type="spellEnd"/>
            <w:r w:rsidRPr="00C14678">
              <w:rPr>
                <w:color w:val="000000"/>
                <w:sz w:val="18"/>
                <w:szCs w:val="18"/>
                <w:lang w:val="it-IT"/>
              </w:rPr>
              <w:t xml:space="preserve"> </w:t>
            </w:r>
            <w:proofErr w:type="spellStart"/>
            <w:r w:rsidRPr="00C14678">
              <w:rPr>
                <w:color w:val="000000"/>
                <w:sz w:val="18"/>
                <w:szCs w:val="18"/>
                <w:lang w:val="it-IT"/>
              </w:rPr>
              <w:t>biopsies</w:t>
            </w:r>
            <w:proofErr w:type="spellEnd"/>
            <w:r w:rsidRPr="00C14678">
              <w:rPr>
                <w:color w:val="000000"/>
                <w:sz w:val="18"/>
                <w:szCs w:val="18"/>
                <w:lang w:val="it-IT"/>
              </w:rPr>
              <w:t xml:space="preserve"> </w:t>
            </w:r>
            <w:proofErr w:type="spellStart"/>
            <w:r w:rsidRPr="00C14678">
              <w:rPr>
                <w:color w:val="000000"/>
                <w:sz w:val="18"/>
                <w:szCs w:val="18"/>
                <w:lang w:val="it-IT"/>
              </w:rPr>
              <w:t>cutanées</w:t>
            </w:r>
            <w:proofErr w:type="spellEnd"/>
            <w:r w:rsidRPr="00C14678">
              <w:rPr>
                <w:color w:val="000000"/>
                <w:sz w:val="18"/>
                <w:szCs w:val="18"/>
                <w:lang w:val="it-IT"/>
              </w:rPr>
              <w:t xml:space="preserve"> </w:t>
            </w:r>
            <w:proofErr w:type="spellStart"/>
            <w:r w:rsidRPr="00C14678">
              <w:rPr>
                <w:color w:val="000000"/>
                <w:sz w:val="18"/>
                <w:szCs w:val="18"/>
                <w:lang w:val="it-IT"/>
              </w:rPr>
              <w:t>ou</w:t>
            </w:r>
            <w:proofErr w:type="spellEnd"/>
            <w:r w:rsidRPr="00C14678">
              <w:rPr>
                <w:color w:val="000000"/>
                <w:sz w:val="18"/>
                <w:szCs w:val="18"/>
                <w:lang w:val="it-IT"/>
              </w:rPr>
              <w:t xml:space="preserve"> en </w:t>
            </w:r>
            <w:proofErr w:type="spellStart"/>
            <w:r w:rsidRPr="00C14678">
              <w:rPr>
                <w:color w:val="000000"/>
                <w:sz w:val="18"/>
                <w:szCs w:val="18"/>
                <w:lang w:val="it-IT"/>
              </w:rPr>
              <w:t>cas</w:t>
            </w:r>
            <w:proofErr w:type="spellEnd"/>
            <w:r w:rsidRPr="00C14678">
              <w:rPr>
                <w:color w:val="000000"/>
                <w:sz w:val="18"/>
                <w:szCs w:val="18"/>
                <w:lang w:val="it-IT"/>
              </w:rPr>
              <w:t xml:space="preserve"> de </w:t>
            </w:r>
            <w:proofErr w:type="spellStart"/>
            <w:r w:rsidRPr="00C14678">
              <w:rPr>
                <w:color w:val="000000"/>
                <w:sz w:val="18"/>
                <w:szCs w:val="18"/>
                <w:lang w:val="it-IT"/>
              </w:rPr>
              <w:t>perturbation</w:t>
            </w:r>
            <w:proofErr w:type="spellEnd"/>
            <w:r w:rsidRPr="00C14678">
              <w:rPr>
                <w:color w:val="000000"/>
                <w:sz w:val="18"/>
                <w:szCs w:val="18"/>
                <w:lang w:val="it-IT"/>
              </w:rPr>
              <w:t xml:space="preserve"> </w:t>
            </w:r>
            <w:proofErr w:type="spellStart"/>
            <w:r w:rsidRPr="00C14678">
              <w:rPr>
                <w:color w:val="000000"/>
                <w:sz w:val="18"/>
                <w:szCs w:val="18"/>
                <w:lang w:val="it-IT"/>
              </w:rPr>
              <w:t>volontaire</w:t>
            </w:r>
            <w:proofErr w:type="spellEnd"/>
            <w:r w:rsidRPr="00C14678">
              <w:rPr>
                <w:color w:val="000000"/>
                <w:sz w:val="18"/>
                <w:szCs w:val="18"/>
                <w:lang w:val="it-IT"/>
              </w:rPr>
              <w:t xml:space="preserve"> / </w:t>
            </w:r>
            <w:r w:rsidRPr="00C14678">
              <w:rPr>
                <w:i/>
                <w:iCs/>
                <w:color w:val="2E75B5"/>
                <w:sz w:val="18"/>
                <w:szCs w:val="18"/>
                <w:lang w:val="it-IT"/>
              </w:rPr>
              <w:t xml:space="preserve">Valutare la possibilità per le Parti di avvalersi del Comitato scientifico e tecnico per rispondere alle richieste di deroga alla Direttiva </w:t>
            </w:r>
            <w:proofErr w:type="spellStart"/>
            <w:r w:rsidRPr="00C14678">
              <w:rPr>
                <w:i/>
                <w:iCs/>
                <w:color w:val="2E75B5"/>
                <w:sz w:val="18"/>
                <w:szCs w:val="18"/>
                <w:lang w:val="it-IT"/>
              </w:rPr>
              <w:t>Habitats</w:t>
            </w:r>
            <w:proofErr w:type="spellEnd"/>
            <w:r w:rsidRPr="00C14678">
              <w:rPr>
                <w:i/>
                <w:iCs/>
                <w:color w:val="2E75B5"/>
                <w:sz w:val="18"/>
                <w:szCs w:val="18"/>
                <w:lang w:val="it-IT"/>
              </w:rPr>
              <w:t xml:space="preserve"> (articolo 16) presentate alle autorità nazionali, in particolare per attività di marcatura satellitare e biopsie cutanee o in caso di perturbazione volontaria</w:t>
            </w:r>
          </w:p>
          <w:p w14:paraId="1D79BDB1" w14:textId="77777777" w:rsidR="00080BF1" w:rsidRPr="00C14678" w:rsidRDefault="00080BF1" w:rsidP="0051100A">
            <w:pPr>
              <w:rPr>
                <w:i/>
                <w:iCs/>
                <w:color w:val="2E75B5"/>
                <w:sz w:val="18"/>
                <w:szCs w:val="18"/>
                <w:lang w:val="it-IT"/>
              </w:rPr>
            </w:pPr>
          </w:p>
          <w:p w14:paraId="626EDE34" w14:textId="77777777" w:rsidR="00080BF1" w:rsidRPr="00C14678" w:rsidRDefault="00080BF1" w:rsidP="0051100A">
            <w:pPr>
              <w:rPr>
                <w:b/>
                <w:bCs/>
                <w:color w:val="EE0000"/>
                <w:sz w:val="18"/>
                <w:szCs w:val="18"/>
                <w:lang w:val="it-IT"/>
              </w:rPr>
            </w:pPr>
            <w:r w:rsidRPr="00C14678">
              <w:rPr>
                <w:b/>
                <w:bCs/>
                <w:color w:val="EE0000"/>
                <w:sz w:val="18"/>
                <w:szCs w:val="18"/>
                <w:lang w:val="it-IT"/>
              </w:rPr>
              <w:t xml:space="preserve">Note: </w:t>
            </w:r>
            <w:proofErr w:type="spellStart"/>
            <w:r w:rsidRPr="00C14678">
              <w:rPr>
                <w:b/>
                <w:bCs/>
                <w:color w:val="EE0000"/>
                <w:sz w:val="18"/>
                <w:szCs w:val="18"/>
                <w:lang w:val="it-IT"/>
              </w:rPr>
              <w:t>evaluate</w:t>
            </w:r>
            <w:proofErr w:type="spellEnd"/>
            <w:r w:rsidRPr="00C14678">
              <w:rPr>
                <w:b/>
                <w:bCs/>
                <w:color w:val="EE0000"/>
                <w:sz w:val="18"/>
                <w:szCs w:val="18"/>
                <w:lang w:val="it-IT"/>
              </w:rPr>
              <w:t xml:space="preserve"> </w:t>
            </w:r>
            <w:proofErr w:type="spellStart"/>
            <w:r w:rsidRPr="00C14678">
              <w:rPr>
                <w:b/>
                <w:bCs/>
                <w:color w:val="EE0000"/>
                <w:sz w:val="18"/>
                <w:szCs w:val="18"/>
                <w:lang w:val="it-IT"/>
              </w:rPr>
              <w:t>if</w:t>
            </w:r>
            <w:proofErr w:type="spellEnd"/>
            <w:r w:rsidRPr="00C14678">
              <w:rPr>
                <w:b/>
                <w:bCs/>
                <w:color w:val="EE0000"/>
                <w:sz w:val="18"/>
                <w:szCs w:val="18"/>
                <w:lang w:val="it-IT"/>
              </w:rPr>
              <w:t xml:space="preserve"> </w:t>
            </w:r>
            <w:proofErr w:type="spellStart"/>
            <w:r w:rsidRPr="00C14678">
              <w:rPr>
                <w:b/>
                <w:bCs/>
                <w:color w:val="EE0000"/>
                <w:sz w:val="18"/>
                <w:szCs w:val="18"/>
                <w:lang w:val="it-IT"/>
              </w:rPr>
              <w:t>maintain</w:t>
            </w:r>
            <w:proofErr w:type="spellEnd"/>
            <w:r w:rsidRPr="00C14678">
              <w:rPr>
                <w:b/>
                <w:bCs/>
                <w:color w:val="EE0000"/>
                <w:sz w:val="18"/>
                <w:szCs w:val="18"/>
                <w:lang w:val="it-IT"/>
              </w:rPr>
              <w:t xml:space="preserve"> or delete</w:t>
            </w:r>
          </w:p>
        </w:tc>
        <w:tc>
          <w:tcPr>
            <w:tcW w:w="1244" w:type="dxa"/>
            <w:tcBorders>
              <w:top w:val="single" w:sz="4" w:space="0" w:color="auto"/>
              <w:left w:val="single" w:sz="4" w:space="0" w:color="auto"/>
              <w:bottom w:val="single" w:sz="4" w:space="0" w:color="auto"/>
              <w:right w:val="single" w:sz="4" w:space="0" w:color="auto"/>
            </w:tcBorders>
            <w:vAlign w:val="center"/>
          </w:tcPr>
          <w:p w14:paraId="524F65D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color w:val="000000"/>
                <w:sz w:val="18"/>
                <w:szCs w:val="18"/>
                <w:lang w:val="it-IT"/>
              </w:rPr>
              <w:t>Coordinateur</w:t>
            </w:r>
            <w:proofErr w:type="spellEnd"/>
            <w:r w:rsidRPr="00C14678">
              <w:rPr>
                <w:color w:val="000000"/>
                <w:sz w:val="18"/>
                <w:szCs w:val="18"/>
                <w:lang w:val="it-IT"/>
              </w:rPr>
              <w:t xml:space="preserve"> </w:t>
            </w:r>
            <w:proofErr w:type="spellStart"/>
            <w:r w:rsidRPr="00C14678">
              <w:rPr>
                <w:color w:val="000000"/>
                <w:sz w:val="18"/>
                <w:szCs w:val="18"/>
                <w:lang w:val="it-IT"/>
              </w:rPr>
              <w:t>GdT</w:t>
            </w:r>
            <w:proofErr w:type="spellEnd"/>
            <w:r w:rsidRPr="00C14678">
              <w:rPr>
                <w:color w:val="000000"/>
                <w:sz w:val="18"/>
                <w:szCs w:val="18"/>
                <w:lang w:val="it-IT"/>
              </w:rPr>
              <w:t xml:space="preserve"> </w:t>
            </w:r>
            <w:proofErr w:type="spellStart"/>
            <w:r w:rsidRPr="00C14678">
              <w:rPr>
                <w:color w:val="000000"/>
                <w:sz w:val="18"/>
                <w:szCs w:val="18"/>
                <w:lang w:val="it-IT"/>
              </w:rPr>
              <w:t>évaluations</w:t>
            </w:r>
            <w:proofErr w:type="spellEnd"/>
            <w:r w:rsidRPr="00C14678">
              <w:rPr>
                <w:color w:val="000000"/>
                <w:sz w:val="18"/>
                <w:szCs w:val="18"/>
                <w:lang w:val="it-IT"/>
              </w:rPr>
              <w:t xml:space="preserve"> / </w:t>
            </w:r>
            <w:r w:rsidRPr="00C14678">
              <w:rPr>
                <w:i/>
                <w:iCs/>
                <w:color w:val="2E75B5"/>
                <w:sz w:val="18"/>
                <w:szCs w:val="18"/>
                <w:lang w:val="it-IT"/>
              </w:rPr>
              <w:t xml:space="preserve">Coordinatore </w:t>
            </w:r>
            <w:proofErr w:type="spellStart"/>
            <w:r w:rsidRPr="00C14678">
              <w:rPr>
                <w:i/>
                <w:iCs/>
                <w:color w:val="2E75B5"/>
                <w:sz w:val="18"/>
                <w:szCs w:val="18"/>
                <w:lang w:val="it-IT"/>
              </w:rPr>
              <w:t>GdL</w:t>
            </w:r>
            <w:proofErr w:type="spellEnd"/>
            <w:r w:rsidRPr="00C14678">
              <w:rPr>
                <w:i/>
                <w:iCs/>
                <w:color w:val="2E75B5"/>
                <w:sz w:val="18"/>
                <w:szCs w:val="18"/>
                <w:lang w:val="it-IT"/>
              </w:rPr>
              <w:t xml:space="preserve"> valutazioni</w:t>
            </w:r>
          </w:p>
        </w:tc>
        <w:tc>
          <w:tcPr>
            <w:tcW w:w="1683" w:type="dxa"/>
            <w:tcBorders>
              <w:top w:val="single" w:sz="4" w:space="0" w:color="auto"/>
              <w:left w:val="single" w:sz="4" w:space="0" w:color="auto"/>
              <w:bottom w:val="single" w:sz="4" w:space="0" w:color="auto"/>
              <w:right w:val="single" w:sz="4" w:space="0" w:color="auto"/>
            </w:tcBorders>
            <w:vAlign w:val="center"/>
          </w:tcPr>
          <w:p w14:paraId="4B034ACA" w14:textId="77777777" w:rsidR="00080BF1" w:rsidRPr="00C14678" w:rsidRDefault="00080BF1" w:rsidP="0051100A">
            <w:pPr>
              <w:jc w:val="center"/>
              <w:rPr>
                <w:rFonts w:ascii="Arial Nova Cond" w:hAnsi="Arial Nova Cond" w:cs="Calibri"/>
                <w:color w:val="000000"/>
                <w:sz w:val="20"/>
                <w:szCs w:val="20"/>
                <w:lang w:val="it-IT"/>
              </w:rPr>
            </w:pP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5859051E" w14:textId="77777777" w:rsidR="00080BF1" w:rsidRPr="00C14678" w:rsidRDefault="00080BF1" w:rsidP="0051100A">
            <w:pPr>
              <w:rPr>
                <w:rFonts w:ascii="Arial Nova Cond" w:hAnsi="Arial Nova Cond" w:cs="Calibri"/>
                <w:color w:val="000000" w:themeColor="text1"/>
                <w:sz w:val="20"/>
                <w:szCs w:val="20"/>
                <w:lang w:val="it-IT"/>
              </w:rPr>
            </w:pPr>
          </w:p>
        </w:tc>
        <w:tc>
          <w:tcPr>
            <w:tcW w:w="1076" w:type="dxa"/>
            <w:tcBorders>
              <w:top w:val="single" w:sz="4" w:space="0" w:color="auto"/>
              <w:left w:val="single" w:sz="4" w:space="0" w:color="auto"/>
              <w:bottom w:val="single" w:sz="4" w:space="0" w:color="auto"/>
              <w:right w:val="single" w:sz="4" w:space="0" w:color="auto"/>
            </w:tcBorders>
            <w:vAlign w:val="center"/>
          </w:tcPr>
          <w:p w14:paraId="6A2632A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single" w:sz="4" w:space="0" w:color="auto"/>
              <w:bottom w:val="single" w:sz="4" w:space="0" w:color="auto"/>
              <w:right w:val="single" w:sz="4" w:space="0" w:color="auto"/>
            </w:tcBorders>
            <w:vAlign w:val="center"/>
          </w:tcPr>
          <w:p w14:paraId="567219F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725A144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04C7FC6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072B89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2C595EB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r>
    </w:tbl>
    <w:p w14:paraId="61089EF6" w14:textId="77777777" w:rsidR="00080BF1" w:rsidRPr="00C14678" w:rsidRDefault="00080BF1" w:rsidP="00080BF1">
      <w:pPr>
        <w:rPr>
          <w:lang w:val="it-IT"/>
        </w:rPr>
      </w:pPr>
      <w:r w:rsidRPr="00C14678">
        <w:rPr>
          <w:lang w:val="it-IT"/>
        </w:rPr>
        <w:br w:type="page"/>
      </w:r>
    </w:p>
    <w:tbl>
      <w:tblPr>
        <w:tblW w:w="21977" w:type="dxa"/>
        <w:tblInd w:w="-15" w:type="dxa"/>
        <w:tblCellMar>
          <w:left w:w="70" w:type="dxa"/>
          <w:right w:w="70" w:type="dxa"/>
        </w:tblCellMar>
        <w:tblLook w:val="04A0" w:firstRow="1" w:lastRow="0" w:firstColumn="1" w:lastColumn="0" w:noHBand="0" w:noVBand="1"/>
      </w:tblPr>
      <w:tblGrid>
        <w:gridCol w:w="848"/>
        <w:gridCol w:w="877"/>
        <w:gridCol w:w="581"/>
        <w:gridCol w:w="4496"/>
        <w:gridCol w:w="998"/>
        <w:gridCol w:w="1844"/>
        <w:gridCol w:w="7"/>
        <w:gridCol w:w="2409"/>
        <w:gridCol w:w="1125"/>
        <w:gridCol w:w="1759"/>
        <w:gridCol w:w="1815"/>
        <w:gridCol w:w="1251"/>
        <w:gridCol w:w="1700"/>
        <w:gridCol w:w="2267"/>
      </w:tblGrid>
      <w:tr w:rsidR="00080BF1" w:rsidRPr="00C14678" w14:paraId="4CFA3D71" w14:textId="77777777" w:rsidTr="00080BF1">
        <w:trPr>
          <w:trHeight w:val="490"/>
        </w:trPr>
        <w:tc>
          <w:tcPr>
            <w:tcW w:w="21977"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2C7259A"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Gouvernance</w:t>
            </w:r>
            <w:proofErr w:type="spellEnd"/>
            <w:r w:rsidRPr="00C14678">
              <w:rPr>
                <w:rFonts w:ascii="Arial Nova Cond" w:hAnsi="Arial Nova Cond" w:cs="Calibri"/>
                <w:b/>
                <w:bCs/>
                <w:color w:val="000000"/>
                <w:lang w:val="it-IT"/>
              </w:rPr>
              <w:t xml:space="preserve"> de l'Accord / </w:t>
            </w:r>
            <w:r w:rsidRPr="00C14678">
              <w:rPr>
                <w:rFonts w:ascii="Arial Nova Cond" w:hAnsi="Arial Nova Cond" w:cs="Calibri"/>
                <w:b/>
                <w:bCs/>
                <w:color w:val="2D5295"/>
                <w:lang w:val="it-IT"/>
              </w:rPr>
              <w:t>Governance dell'Accordo</w:t>
            </w:r>
          </w:p>
        </w:tc>
      </w:tr>
      <w:tr w:rsidR="00080BF1" w:rsidRPr="00C14678" w14:paraId="44E83098" w14:textId="77777777" w:rsidTr="00080BF1">
        <w:trPr>
          <w:trHeight w:val="321"/>
        </w:trPr>
        <w:tc>
          <w:tcPr>
            <w:tcW w:w="14944" w:type="dxa"/>
            <w:gridSpan w:val="10"/>
            <w:tcBorders>
              <w:top w:val="nil"/>
              <w:left w:val="single" w:sz="8" w:space="0" w:color="auto"/>
              <w:bottom w:val="single" w:sz="4" w:space="0" w:color="auto"/>
              <w:right w:val="single" w:sz="4" w:space="0" w:color="auto"/>
            </w:tcBorders>
            <w:shd w:val="clear" w:color="000000" w:fill="EDEDED"/>
            <w:vAlign w:val="center"/>
            <w:hideMark/>
          </w:tcPr>
          <w:p w14:paraId="3713F03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766" w:type="dxa"/>
            <w:gridSpan w:val="3"/>
            <w:tcBorders>
              <w:top w:val="nil"/>
              <w:left w:val="nil"/>
              <w:bottom w:val="single" w:sz="4" w:space="0" w:color="auto"/>
              <w:right w:val="single" w:sz="4" w:space="0" w:color="auto"/>
            </w:tcBorders>
            <w:shd w:val="clear" w:color="000000" w:fill="FFFFFF"/>
            <w:vAlign w:val="center"/>
            <w:hideMark/>
          </w:tcPr>
          <w:p w14:paraId="12F44C5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267"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121B34C"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r w:rsidR="00080BF1" w:rsidRPr="00C14678" w14:paraId="36FBA6EF" w14:textId="77777777" w:rsidTr="00080BF1">
        <w:trPr>
          <w:trHeight w:val="645"/>
        </w:trPr>
        <w:tc>
          <w:tcPr>
            <w:tcW w:w="848" w:type="dxa"/>
            <w:tcBorders>
              <w:top w:val="nil"/>
              <w:left w:val="single" w:sz="8" w:space="0" w:color="auto"/>
              <w:bottom w:val="single" w:sz="8" w:space="0" w:color="auto"/>
              <w:right w:val="single" w:sz="4" w:space="0" w:color="auto"/>
            </w:tcBorders>
            <w:shd w:val="clear" w:color="000000" w:fill="EDEDED"/>
            <w:vAlign w:val="center"/>
            <w:hideMark/>
          </w:tcPr>
          <w:p w14:paraId="1A9D03B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877" w:type="dxa"/>
            <w:tcBorders>
              <w:top w:val="nil"/>
              <w:left w:val="nil"/>
              <w:bottom w:val="single" w:sz="8" w:space="0" w:color="auto"/>
              <w:right w:val="single" w:sz="4" w:space="0" w:color="auto"/>
            </w:tcBorders>
            <w:shd w:val="clear" w:color="000000" w:fill="EDEDED"/>
            <w:vAlign w:val="center"/>
            <w:hideMark/>
          </w:tcPr>
          <w:p w14:paraId="14A49525"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81" w:type="dxa"/>
            <w:tcBorders>
              <w:top w:val="nil"/>
              <w:left w:val="nil"/>
              <w:bottom w:val="single" w:sz="8" w:space="0" w:color="auto"/>
              <w:right w:val="single" w:sz="4" w:space="0" w:color="auto"/>
            </w:tcBorders>
            <w:shd w:val="clear" w:color="000000" w:fill="EDEDED"/>
            <w:vAlign w:val="center"/>
            <w:hideMark/>
          </w:tcPr>
          <w:p w14:paraId="08FA641E"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96" w:type="dxa"/>
            <w:tcBorders>
              <w:top w:val="nil"/>
              <w:left w:val="nil"/>
              <w:bottom w:val="single" w:sz="8" w:space="0" w:color="auto"/>
              <w:right w:val="single" w:sz="4" w:space="0" w:color="auto"/>
            </w:tcBorders>
            <w:shd w:val="clear" w:color="000000" w:fill="EDEDED"/>
            <w:vAlign w:val="center"/>
            <w:hideMark/>
          </w:tcPr>
          <w:p w14:paraId="08DF84C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998" w:type="dxa"/>
            <w:tcBorders>
              <w:top w:val="nil"/>
              <w:left w:val="nil"/>
              <w:bottom w:val="single" w:sz="8" w:space="0" w:color="auto"/>
              <w:right w:val="single" w:sz="4" w:space="0" w:color="auto"/>
            </w:tcBorders>
            <w:shd w:val="clear" w:color="000000" w:fill="EDEDED"/>
            <w:vAlign w:val="center"/>
            <w:hideMark/>
          </w:tcPr>
          <w:p w14:paraId="01F6854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851" w:type="dxa"/>
            <w:gridSpan w:val="2"/>
            <w:tcBorders>
              <w:top w:val="nil"/>
              <w:left w:val="nil"/>
              <w:bottom w:val="single" w:sz="8" w:space="0" w:color="auto"/>
              <w:right w:val="single" w:sz="4" w:space="0" w:color="auto"/>
            </w:tcBorders>
            <w:shd w:val="clear" w:color="000000" w:fill="EDEDED"/>
            <w:vAlign w:val="center"/>
            <w:hideMark/>
          </w:tcPr>
          <w:p w14:paraId="69633E8B"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409" w:type="dxa"/>
            <w:tcBorders>
              <w:top w:val="nil"/>
              <w:left w:val="nil"/>
              <w:bottom w:val="single" w:sz="8" w:space="0" w:color="auto"/>
              <w:right w:val="single" w:sz="4" w:space="0" w:color="auto"/>
            </w:tcBorders>
            <w:shd w:val="clear" w:color="000000" w:fill="EDEDED"/>
            <w:vAlign w:val="center"/>
            <w:hideMark/>
          </w:tcPr>
          <w:p w14:paraId="1F63473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25" w:type="dxa"/>
            <w:tcBorders>
              <w:top w:val="nil"/>
              <w:left w:val="nil"/>
              <w:bottom w:val="single" w:sz="8" w:space="0" w:color="auto"/>
              <w:right w:val="single" w:sz="4" w:space="0" w:color="auto"/>
            </w:tcBorders>
            <w:shd w:val="clear" w:color="000000" w:fill="EDEDED"/>
            <w:vAlign w:val="center"/>
            <w:hideMark/>
          </w:tcPr>
          <w:p w14:paraId="3EB00F54"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59" w:type="dxa"/>
            <w:tcBorders>
              <w:top w:val="nil"/>
              <w:left w:val="nil"/>
              <w:bottom w:val="single" w:sz="8" w:space="0" w:color="auto"/>
              <w:right w:val="single" w:sz="4" w:space="0" w:color="auto"/>
            </w:tcBorders>
            <w:shd w:val="clear" w:color="000000" w:fill="EDEDED"/>
            <w:vAlign w:val="center"/>
            <w:hideMark/>
          </w:tcPr>
          <w:p w14:paraId="0348D72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5" w:type="dxa"/>
            <w:tcBorders>
              <w:top w:val="nil"/>
              <w:left w:val="nil"/>
              <w:bottom w:val="single" w:sz="8" w:space="0" w:color="auto"/>
              <w:right w:val="single" w:sz="4" w:space="0" w:color="auto"/>
            </w:tcBorders>
            <w:shd w:val="clear" w:color="000000" w:fill="FFFFFF"/>
            <w:vAlign w:val="center"/>
            <w:hideMark/>
          </w:tcPr>
          <w:p w14:paraId="1C7260D0"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51" w:type="dxa"/>
            <w:tcBorders>
              <w:top w:val="nil"/>
              <w:left w:val="nil"/>
              <w:bottom w:val="single" w:sz="8" w:space="0" w:color="auto"/>
              <w:right w:val="single" w:sz="4" w:space="0" w:color="auto"/>
            </w:tcBorders>
            <w:shd w:val="clear" w:color="000000" w:fill="FFFFFF"/>
            <w:vAlign w:val="center"/>
            <w:hideMark/>
          </w:tcPr>
          <w:p w14:paraId="6AF8D22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700" w:type="dxa"/>
            <w:tcBorders>
              <w:top w:val="nil"/>
              <w:left w:val="nil"/>
              <w:bottom w:val="single" w:sz="8" w:space="0" w:color="auto"/>
              <w:right w:val="single" w:sz="4" w:space="0" w:color="auto"/>
            </w:tcBorders>
            <w:shd w:val="clear" w:color="000000" w:fill="FFFFFF"/>
            <w:vAlign w:val="center"/>
            <w:hideMark/>
          </w:tcPr>
          <w:p w14:paraId="66A2CA5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267"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E38E025"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667D61E0" w14:textId="77777777" w:rsidTr="00080B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400134" w14:textId="77777777" w:rsidR="00080BF1" w:rsidRPr="00C14678" w:rsidRDefault="00080BF1" w:rsidP="0051100A">
            <w:pPr>
              <w:rPr>
                <w:rFonts w:ascii="Arial Nova Cond" w:hAnsi="Arial Nova Cond" w:cs="Calibri"/>
                <w:b/>
                <w:bCs/>
                <w:color w:val="000000"/>
                <w:sz w:val="20"/>
                <w:szCs w:val="20"/>
                <w:lang w:val="it-IT"/>
              </w:rPr>
            </w:pPr>
          </w:p>
          <w:p w14:paraId="057B14B1" w14:textId="77777777" w:rsidR="00080BF1" w:rsidRPr="00C14678" w:rsidRDefault="00080BF1" w:rsidP="0051100A">
            <w:pPr>
              <w:rPr>
                <w:rFonts w:ascii="Arial Nova Cond" w:hAnsi="Arial Nova Cond" w:cs="Calibri"/>
                <w:b/>
                <w:bCs/>
                <w:color w:val="000000"/>
                <w:sz w:val="20"/>
                <w:szCs w:val="20"/>
                <w:lang w:val="it-IT"/>
              </w:rPr>
            </w:pPr>
          </w:p>
        </w:tc>
        <w:tc>
          <w:tcPr>
            <w:tcW w:w="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D573E2"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K-32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CB9E09" w14:textId="77777777" w:rsidR="00080BF1" w:rsidRPr="00C14678" w:rsidRDefault="00080BF1" w:rsidP="0051100A">
            <w:pPr>
              <w:jc w:val="cente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H</w:t>
            </w:r>
          </w:p>
        </w:tc>
        <w:tc>
          <w:tcPr>
            <w:tcW w:w="44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7A9F8D" w14:textId="77777777" w:rsidR="00080BF1" w:rsidRPr="00C14678" w:rsidRDefault="00080BF1" w:rsidP="0051100A">
            <w:pPr>
              <w:rPr>
                <w:rFonts w:ascii="Arial Nova Cond" w:hAnsi="Arial Nova Cond" w:cs="Calibri"/>
                <w:b/>
                <w:bCs/>
                <w:color w:val="4371C4"/>
                <w:sz w:val="20"/>
                <w:szCs w:val="20"/>
                <w:lang w:val="it-IT"/>
              </w:rPr>
            </w:pPr>
            <w:proofErr w:type="spellStart"/>
            <w:r w:rsidRPr="00C14678">
              <w:rPr>
                <w:rFonts w:ascii="Arial Nova Cond" w:hAnsi="Arial Nova Cond" w:cs="Calibri"/>
                <w:b/>
                <w:bCs/>
                <w:color w:val="000000" w:themeColor="text1"/>
                <w:sz w:val="20"/>
                <w:szCs w:val="20"/>
                <w:lang w:val="it-IT"/>
              </w:rPr>
              <w:t>Harmonisation</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des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procédures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administratives</w:t>
            </w:r>
            <w:proofErr w:type="spellEnd"/>
            <w:r w:rsidRPr="00C14678">
              <w:rPr>
                <w:rFonts w:ascii="Arial Nova Cond" w:hAnsi="Arial Nova Cond" w:cs="Calibri"/>
                <w:b/>
                <w:bCs/>
                <w:color w:val="000000" w:themeColor="text1"/>
                <w:sz w:val="20"/>
                <w:szCs w:val="20"/>
                <w:lang w:val="it-IT"/>
              </w:rPr>
              <w:t xml:space="preserve"> de l'Accord </w:t>
            </w:r>
            <w:r w:rsidRPr="00C14678">
              <w:rPr>
                <w:rFonts w:ascii="Arial Nova Cond" w:hAnsi="Arial Nova Cond" w:cs="Calibri"/>
                <w:b/>
                <w:bCs/>
                <w:color w:val="4371C4"/>
                <w:sz w:val="20"/>
                <w:szCs w:val="20"/>
                <w:lang w:val="it-IT"/>
              </w:rPr>
              <w:t>/ Armonizzazione delle procedure amministrative dell'Accordo</w:t>
            </w:r>
          </w:p>
          <w:p w14:paraId="4147CDB9" w14:textId="77777777" w:rsidR="00080BF1" w:rsidRPr="00C14678" w:rsidRDefault="00080BF1" w:rsidP="0051100A">
            <w:pPr>
              <w:rPr>
                <w:rFonts w:ascii="Arial Nova Cond" w:hAnsi="Arial Nova Cond" w:cs="Calibri"/>
                <w:b/>
                <w:bCs/>
                <w:color w:val="4371C4"/>
                <w:sz w:val="20"/>
                <w:szCs w:val="20"/>
                <w:lang w:val="it-IT"/>
              </w:rPr>
            </w:pPr>
          </w:p>
        </w:tc>
        <w:tc>
          <w:tcPr>
            <w:tcW w:w="99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AC027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WG </w:t>
            </w:r>
            <w:proofErr w:type="spellStart"/>
            <w:r w:rsidRPr="00C14678">
              <w:rPr>
                <w:rFonts w:ascii="Arial Nova Cond" w:hAnsi="Arial Nova Cond" w:cs="Calibri"/>
                <w:b/>
                <w:bCs/>
                <w:color w:val="000000"/>
                <w:sz w:val="20"/>
                <w:szCs w:val="20"/>
                <w:lang w:val="it-IT"/>
              </w:rPr>
              <w:t>Gouv</w:t>
            </w:r>
            <w:proofErr w:type="spellEnd"/>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E70A96" w14:textId="77777777" w:rsidR="00080BF1" w:rsidRPr="00C14678" w:rsidRDefault="00080BF1" w:rsidP="0051100A">
            <w:pPr>
              <w:jc w:val="both"/>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 xml:space="preserve">Cfr. Ci-dessous / </w:t>
            </w:r>
            <w:r w:rsidRPr="00C14678">
              <w:rPr>
                <w:rFonts w:ascii="Arial Nova Cond" w:hAnsi="Arial Nova Cond" w:cs="Calibri"/>
                <w:b/>
                <w:bCs/>
                <w:color w:val="4371C4"/>
                <w:sz w:val="20"/>
                <w:szCs w:val="20"/>
                <w:lang w:val="it-IT"/>
              </w:rPr>
              <w:t>Cf. qui di seguito</w:t>
            </w:r>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8DEC4B"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 xml:space="preserve">Nouvelles </w:t>
            </w:r>
            <w:proofErr w:type="spellStart"/>
            <w:r w:rsidRPr="00C14678">
              <w:rPr>
                <w:rFonts w:ascii="Arial Nova Cond" w:hAnsi="Arial Nova Cond" w:cs="Calibri"/>
                <w:b/>
                <w:bCs/>
                <w:color w:val="000000" w:themeColor="text1"/>
                <w:sz w:val="20"/>
                <w:szCs w:val="20"/>
                <w:lang w:val="it-IT"/>
              </w:rPr>
              <w:t>procédures</w:t>
            </w:r>
            <w:proofErr w:type="spellEnd"/>
            <w:r w:rsidRPr="00C14678">
              <w:rPr>
                <w:rFonts w:ascii="Arial Nova Cond" w:hAnsi="Arial Nova Cond" w:cs="Calibri"/>
                <w:b/>
                <w:bCs/>
                <w:color w:val="000000" w:themeColor="text1"/>
                <w:sz w:val="20"/>
                <w:szCs w:val="20"/>
                <w:lang w:val="it-IT"/>
              </w:rPr>
              <w:t xml:space="preserve"> </w:t>
            </w:r>
            <w:proofErr w:type="spellStart"/>
            <w:r w:rsidRPr="00C14678">
              <w:rPr>
                <w:rFonts w:ascii="Arial Nova Cond" w:hAnsi="Arial Nova Cond" w:cs="Calibri"/>
                <w:b/>
                <w:bCs/>
                <w:color w:val="000000" w:themeColor="text1"/>
                <w:sz w:val="20"/>
                <w:szCs w:val="20"/>
                <w:lang w:val="it-IT"/>
              </w:rPr>
              <w:t>administratives</w:t>
            </w:r>
            <w:proofErr w:type="spellEnd"/>
            <w:r w:rsidRPr="00C14678">
              <w:rPr>
                <w:rFonts w:ascii="Arial Nova Cond" w:hAnsi="Arial Nova Cond" w:cs="Calibri"/>
                <w:b/>
                <w:bCs/>
                <w:color w:val="000000" w:themeColor="text1"/>
                <w:sz w:val="20"/>
                <w:szCs w:val="20"/>
                <w:lang w:val="it-IT"/>
              </w:rPr>
              <w:t xml:space="preserve"> / </w:t>
            </w:r>
            <w:r w:rsidRPr="00C14678">
              <w:rPr>
                <w:rFonts w:ascii="Arial Nova Cond" w:hAnsi="Arial Nova Cond" w:cs="Calibri"/>
                <w:b/>
                <w:bCs/>
                <w:color w:val="4371C4"/>
                <w:sz w:val="20"/>
                <w:szCs w:val="20"/>
                <w:lang w:val="it-IT"/>
              </w:rPr>
              <w:t>Nuove procedure amministrative</w:t>
            </w:r>
          </w:p>
          <w:p w14:paraId="7CAEBDE1" w14:textId="77777777" w:rsidR="00080BF1" w:rsidRPr="00C14678" w:rsidRDefault="00080BF1" w:rsidP="0051100A">
            <w:pPr>
              <w:rPr>
                <w:rFonts w:ascii="Arial Nova Cond" w:hAnsi="Arial Nova Cond" w:cs="Calibri"/>
                <w:b/>
                <w:bCs/>
                <w:color w:val="000000" w:themeColor="text1"/>
                <w:sz w:val="20"/>
                <w:szCs w:val="20"/>
                <w:lang w:val="it-IT"/>
              </w:rPr>
            </w:pP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B7494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2026-2027</w:t>
            </w:r>
          </w:p>
        </w:tc>
        <w:tc>
          <w:tcPr>
            <w:tcW w:w="17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82782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48C18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34D21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6DE20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85F10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58165745" w14:textId="77777777" w:rsidTr="00080B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320CCA0" w14:textId="77777777" w:rsidR="00080BF1" w:rsidRPr="00C14678" w:rsidRDefault="00080BF1" w:rsidP="0051100A">
            <w:pPr>
              <w:rPr>
                <w:rFonts w:ascii="Arial Nova Cond" w:hAnsi="Arial Nova Cond" w:cs="Calibri"/>
                <w:b/>
                <w:bCs/>
                <w:color w:val="000000"/>
                <w:sz w:val="20"/>
                <w:szCs w:val="20"/>
                <w:lang w:val="it-IT"/>
              </w:rPr>
            </w:pPr>
          </w:p>
        </w:tc>
        <w:tc>
          <w:tcPr>
            <w:tcW w:w="877" w:type="dxa"/>
            <w:tcBorders>
              <w:top w:val="single" w:sz="4" w:space="0" w:color="auto"/>
              <w:left w:val="single" w:sz="4" w:space="0" w:color="auto"/>
              <w:bottom w:val="single" w:sz="4" w:space="0" w:color="auto"/>
              <w:right w:val="single" w:sz="4" w:space="0" w:color="auto"/>
            </w:tcBorders>
            <w:vAlign w:val="center"/>
          </w:tcPr>
          <w:p w14:paraId="4C5718CD"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i/>
                <w:iCs/>
                <w:color w:val="000000"/>
                <w:sz w:val="20"/>
                <w:szCs w:val="20"/>
                <w:lang w:val="it-IT"/>
              </w:rPr>
              <w:t>K-32a</w:t>
            </w:r>
          </w:p>
        </w:tc>
        <w:tc>
          <w:tcPr>
            <w:tcW w:w="581" w:type="dxa"/>
            <w:tcBorders>
              <w:top w:val="single" w:sz="4" w:space="0" w:color="auto"/>
              <w:left w:val="single" w:sz="4" w:space="0" w:color="auto"/>
              <w:bottom w:val="single" w:sz="4" w:space="0" w:color="auto"/>
              <w:right w:val="single" w:sz="4" w:space="0" w:color="auto"/>
            </w:tcBorders>
            <w:vAlign w:val="center"/>
          </w:tcPr>
          <w:p w14:paraId="445F41EB" w14:textId="77777777" w:rsidR="00080BF1" w:rsidRPr="00C14678" w:rsidRDefault="00080BF1" w:rsidP="0051100A">
            <w:pPr>
              <w:jc w:val="center"/>
              <w:rPr>
                <w:rFonts w:ascii="Arial Nova Cond" w:hAnsi="Arial Nova Cond" w:cs="Calibri"/>
                <w:color w:val="000000" w:themeColor="text1"/>
                <w:sz w:val="20"/>
                <w:szCs w:val="20"/>
                <w:lang w:val="it-IT"/>
              </w:rPr>
            </w:pPr>
            <w:r w:rsidRPr="00C14678">
              <w:rPr>
                <w:rFonts w:ascii="Arial Nova Cond" w:hAnsi="Arial Nova Cond" w:cs="Calibri"/>
                <w:color w:val="000000" w:themeColor="text1"/>
                <w:sz w:val="20"/>
                <w:szCs w:val="20"/>
                <w:lang w:val="it-IT"/>
              </w:rPr>
              <w:t>H</w:t>
            </w:r>
          </w:p>
        </w:tc>
        <w:tc>
          <w:tcPr>
            <w:tcW w:w="4496" w:type="dxa"/>
            <w:tcBorders>
              <w:top w:val="single" w:sz="4" w:space="0" w:color="auto"/>
              <w:left w:val="single" w:sz="4" w:space="0" w:color="auto"/>
              <w:bottom w:val="single" w:sz="4" w:space="0" w:color="auto"/>
              <w:right w:val="single" w:sz="4" w:space="0" w:color="auto"/>
            </w:tcBorders>
            <w:vAlign w:val="center"/>
          </w:tcPr>
          <w:p w14:paraId="1570BF39" w14:textId="77777777" w:rsidR="00080BF1" w:rsidRPr="00C14678" w:rsidRDefault="00080BF1" w:rsidP="0051100A">
            <w:pPr>
              <w:rPr>
                <w:rFonts w:ascii="Arial Nova Cond" w:hAnsi="Arial Nova Cond" w:cs="Calibri"/>
                <w:color w:val="000000" w:themeColor="text1"/>
                <w:sz w:val="20"/>
                <w:szCs w:val="20"/>
                <w:lang w:val="it-IT"/>
              </w:rPr>
            </w:pPr>
            <w:proofErr w:type="spellStart"/>
            <w:r w:rsidRPr="00C14678">
              <w:rPr>
                <w:rFonts w:ascii="Arial Nova Cond" w:hAnsi="Arial Nova Cond" w:cs="Calibri"/>
                <w:color w:val="000000" w:themeColor="text1"/>
                <w:sz w:val="20"/>
                <w:szCs w:val="20"/>
                <w:lang w:val="it-IT"/>
              </w:rPr>
              <w:t>Définition</w:t>
            </w:r>
            <w:proofErr w:type="spellEnd"/>
            <w:r w:rsidRPr="00C14678">
              <w:rPr>
                <w:rFonts w:ascii="Arial Nova Cond" w:hAnsi="Arial Nova Cond" w:cs="Calibri"/>
                <w:color w:val="000000" w:themeColor="text1"/>
                <w:sz w:val="20"/>
                <w:szCs w:val="20"/>
                <w:lang w:val="it-IT"/>
              </w:rPr>
              <w:t xml:space="preserve"> de </w:t>
            </w:r>
            <w:proofErr w:type="spellStart"/>
            <w:r w:rsidRPr="00C14678">
              <w:rPr>
                <w:rFonts w:ascii="Arial Nova Cond" w:hAnsi="Arial Nova Cond" w:cs="Calibri"/>
                <w:color w:val="000000" w:themeColor="text1"/>
                <w:sz w:val="20"/>
                <w:szCs w:val="20"/>
                <w:lang w:val="it-IT"/>
              </w:rPr>
              <w:t>procédures</w:t>
            </w:r>
            <w:proofErr w:type="spellEnd"/>
            <w:r w:rsidRPr="00C14678">
              <w:rPr>
                <w:rFonts w:ascii="Arial Nova Cond" w:hAnsi="Arial Nova Cond" w:cs="Calibri"/>
                <w:color w:val="000000" w:themeColor="text1"/>
                <w:sz w:val="20"/>
                <w:szCs w:val="20"/>
                <w:lang w:val="it-IT"/>
              </w:rPr>
              <w:t xml:space="preserve"> d'</w:t>
            </w:r>
            <w:proofErr w:type="spellStart"/>
            <w:r w:rsidRPr="00C14678">
              <w:rPr>
                <w:rFonts w:ascii="Arial Nova Cond" w:hAnsi="Arial Nova Cond" w:cs="Calibri"/>
                <w:color w:val="000000" w:themeColor="text1"/>
                <w:sz w:val="20"/>
                <w:szCs w:val="20"/>
                <w:lang w:val="it-IT"/>
              </w:rPr>
              <w:t>acquisition</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des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biens</w:t>
            </w:r>
            <w:proofErr w:type="spellEnd"/>
            <w:r w:rsidRPr="00C14678">
              <w:rPr>
                <w:rFonts w:ascii="Arial Nova Cond" w:hAnsi="Arial Nova Cond" w:cs="Calibri"/>
                <w:color w:val="000000" w:themeColor="text1"/>
                <w:sz w:val="20"/>
                <w:szCs w:val="20"/>
                <w:lang w:val="it-IT"/>
              </w:rPr>
              <w:t xml:space="preserve"> et services nécessaires pour </w:t>
            </w:r>
            <w:proofErr w:type="spellStart"/>
            <w:r w:rsidRPr="00C14678">
              <w:rPr>
                <w:rFonts w:ascii="Arial Nova Cond" w:hAnsi="Arial Nova Cond" w:cs="Calibri"/>
                <w:color w:val="000000" w:themeColor="text1"/>
                <w:sz w:val="20"/>
                <w:szCs w:val="20"/>
                <w:lang w:val="it-IT"/>
              </w:rPr>
              <w:t>obtenir</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des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résultats</w:t>
            </w:r>
            <w:proofErr w:type="spellEnd"/>
            <w:r w:rsidRPr="00C14678">
              <w:rPr>
                <w:rFonts w:ascii="Arial Nova Cond" w:hAnsi="Arial Nova Cond" w:cs="Calibri"/>
                <w:color w:val="000000" w:themeColor="text1"/>
                <w:sz w:val="20"/>
                <w:szCs w:val="20"/>
                <w:lang w:val="it-IT"/>
              </w:rPr>
              <w:t xml:space="preserve"> et </w:t>
            </w:r>
            <w:proofErr w:type="spellStart"/>
            <w:r w:rsidRPr="00C14678">
              <w:rPr>
                <w:rFonts w:ascii="Arial Nova Cond" w:hAnsi="Arial Nova Cond" w:cs="Calibri"/>
                <w:color w:val="000000" w:themeColor="text1"/>
                <w:sz w:val="20"/>
                <w:szCs w:val="20"/>
                <w:lang w:val="it-IT"/>
              </w:rPr>
              <w:t>atteindre</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les</w:t>
            </w:r>
            <w:proofErr w:type="spellEnd"/>
            <w:r w:rsidRPr="00C14678">
              <w:rPr>
                <w:rFonts w:ascii="Arial Nova Cond" w:hAnsi="Arial Nova Cond" w:cs="Calibri"/>
                <w:color w:val="000000" w:themeColor="text1"/>
                <w:sz w:val="20"/>
                <w:szCs w:val="20"/>
                <w:lang w:val="it-IT"/>
              </w:rPr>
              <w:t xml:space="preserve"> </w:t>
            </w:r>
            <w:proofErr w:type="spellStart"/>
            <w:r w:rsidRPr="00C14678">
              <w:rPr>
                <w:rFonts w:ascii="Arial Nova Cond" w:hAnsi="Arial Nova Cond" w:cs="Calibri"/>
                <w:color w:val="000000" w:themeColor="text1"/>
                <w:sz w:val="20"/>
                <w:szCs w:val="20"/>
                <w:lang w:val="it-IT"/>
              </w:rPr>
              <w:t>objectifs</w:t>
            </w:r>
            <w:proofErr w:type="spellEnd"/>
            <w:r w:rsidRPr="00C14678">
              <w:rPr>
                <w:rFonts w:ascii="Arial Nova Cond" w:hAnsi="Arial Nova Cond" w:cs="Calibri"/>
                <w:color w:val="000000" w:themeColor="text1"/>
                <w:sz w:val="20"/>
                <w:szCs w:val="20"/>
                <w:lang w:val="it-IT"/>
              </w:rPr>
              <w:t xml:space="preserve"> </w:t>
            </w:r>
            <w:r w:rsidRPr="00C14678">
              <w:rPr>
                <w:rFonts w:ascii="Arial Nova Cond" w:hAnsi="Arial Nova Cond" w:cs="Calibri"/>
                <w:color w:val="4371C4"/>
                <w:sz w:val="20"/>
                <w:szCs w:val="20"/>
                <w:lang w:val="it-IT"/>
              </w:rPr>
              <w:t>/ Definizione delle procedure per acquisire i necessari beni e servizi per l’ottenimento dei risultati ed il raggiungimento degli obiettivi</w:t>
            </w:r>
          </w:p>
        </w:tc>
        <w:tc>
          <w:tcPr>
            <w:tcW w:w="998" w:type="dxa"/>
            <w:tcBorders>
              <w:top w:val="single" w:sz="4" w:space="0" w:color="auto"/>
              <w:left w:val="single" w:sz="4" w:space="0" w:color="auto"/>
              <w:bottom w:val="single" w:sz="4" w:space="0" w:color="auto"/>
              <w:right w:val="single" w:sz="4" w:space="0" w:color="auto"/>
            </w:tcBorders>
            <w:vAlign w:val="center"/>
          </w:tcPr>
          <w:p w14:paraId="2164A1E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 </w:t>
            </w:r>
            <w:proofErr w:type="spellStart"/>
            <w:r w:rsidRPr="00C14678">
              <w:rPr>
                <w:rFonts w:ascii="Arial Nova Cond" w:hAnsi="Arial Nova Cond" w:cs="Calibri"/>
                <w:color w:val="000000"/>
                <w:sz w:val="20"/>
                <w:szCs w:val="20"/>
                <w:lang w:val="it-IT"/>
              </w:rPr>
              <w:t>Gouv</w:t>
            </w:r>
            <w:proofErr w:type="spellEnd"/>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2CA51874" w14:textId="77777777" w:rsidR="00080BF1" w:rsidRPr="00C14678" w:rsidRDefault="00080BF1" w:rsidP="0051100A">
            <w:pPr>
              <w:jc w:val="center"/>
              <w:rPr>
                <w:rFonts w:ascii="Arial Nova Cond" w:hAnsi="Arial Nova Cond" w:cs="Calibri"/>
                <w:b/>
                <w:bCs/>
                <w:color w:val="4371C4"/>
                <w:sz w:val="20"/>
                <w:szCs w:val="20"/>
                <w:lang w:val="it-IT"/>
              </w:rPr>
            </w:pPr>
            <w:r w:rsidRPr="00C14678">
              <w:rPr>
                <w:rFonts w:ascii="Arial Nova Cond" w:hAnsi="Arial Nova Cond" w:cs="Calibri"/>
                <w:color w:val="4371C4"/>
                <w:sz w:val="20"/>
                <w:szCs w:val="20"/>
                <w:lang w:val="it-IT"/>
              </w:rPr>
              <w:t>Consultant / consulente</w:t>
            </w:r>
          </w:p>
        </w:tc>
        <w:tc>
          <w:tcPr>
            <w:tcW w:w="2409" w:type="dxa"/>
            <w:tcBorders>
              <w:top w:val="single" w:sz="4" w:space="0" w:color="auto"/>
              <w:left w:val="single" w:sz="4" w:space="0" w:color="auto"/>
              <w:bottom w:val="single" w:sz="4" w:space="0" w:color="auto"/>
              <w:right w:val="single" w:sz="4" w:space="0" w:color="auto"/>
            </w:tcBorders>
            <w:vAlign w:val="center"/>
          </w:tcPr>
          <w:p w14:paraId="54A7F0AF" w14:textId="77777777" w:rsidR="00080BF1" w:rsidRPr="00C14678" w:rsidRDefault="00080BF1" w:rsidP="0051100A">
            <w:pPr>
              <w:rPr>
                <w:rFonts w:ascii="Arial Nova Cond" w:hAnsi="Arial Nova Cond" w:cs="Calibri"/>
                <w:color w:val="000000" w:themeColor="text1"/>
                <w:sz w:val="20"/>
                <w:szCs w:val="20"/>
                <w:lang w:val="it-IT"/>
              </w:rPr>
            </w:pPr>
            <w:r w:rsidRPr="00C14678">
              <w:rPr>
                <w:rFonts w:ascii="Arial Nova Cond" w:hAnsi="Arial Nova Cond" w:cs="Calibri"/>
                <w:color w:val="000000" w:themeColor="text1"/>
                <w:sz w:val="20"/>
                <w:szCs w:val="20"/>
                <w:lang w:val="it-IT"/>
              </w:rPr>
              <w:t>Procedure /</w:t>
            </w:r>
            <w:r w:rsidRPr="00C14678">
              <w:rPr>
                <w:rFonts w:ascii="Arial Nova Cond" w:hAnsi="Arial Nova Cond" w:cs="Calibri"/>
                <w:color w:val="4371C4"/>
                <w:sz w:val="20"/>
                <w:szCs w:val="20"/>
                <w:lang w:val="it-IT"/>
              </w:rPr>
              <w:t xml:space="preserve"> Procedura</w:t>
            </w:r>
          </w:p>
        </w:tc>
        <w:tc>
          <w:tcPr>
            <w:tcW w:w="1125" w:type="dxa"/>
            <w:tcBorders>
              <w:top w:val="single" w:sz="4" w:space="0" w:color="auto"/>
              <w:left w:val="single" w:sz="4" w:space="0" w:color="auto"/>
              <w:bottom w:val="single" w:sz="4" w:space="0" w:color="auto"/>
              <w:right w:val="single" w:sz="4" w:space="0" w:color="auto"/>
            </w:tcBorders>
            <w:vAlign w:val="center"/>
          </w:tcPr>
          <w:p w14:paraId="49C93B8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single" w:sz="4" w:space="0" w:color="auto"/>
              <w:left w:val="single" w:sz="4" w:space="0" w:color="auto"/>
              <w:bottom w:val="single" w:sz="4" w:space="0" w:color="auto"/>
              <w:right w:val="single" w:sz="4" w:space="0" w:color="auto"/>
            </w:tcBorders>
            <w:vAlign w:val="center"/>
          </w:tcPr>
          <w:p w14:paraId="47FE38C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815" w:type="dxa"/>
            <w:tcBorders>
              <w:top w:val="single" w:sz="4" w:space="0" w:color="auto"/>
              <w:left w:val="single" w:sz="4" w:space="0" w:color="auto"/>
              <w:bottom w:val="single" w:sz="4" w:space="0" w:color="auto"/>
              <w:right w:val="single" w:sz="4" w:space="0" w:color="auto"/>
            </w:tcBorders>
            <w:vAlign w:val="center"/>
          </w:tcPr>
          <w:p w14:paraId="7ED44E9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251" w:type="dxa"/>
            <w:tcBorders>
              <w:top w:val="single" w:sz="4" w:space="0" w:color="auto"/>
              <w:left w:val="single" w:sz="4" w:space="0" w:color="auto"/>
              <w:bottom w:val="single" w:sz="4" w:space="0" w:color="auto"/>
              <w:right w:val="single" w:sz="4" w:space="0" w:color="auto"/>
            </w:tcBorders>
            <w:vAlign w:val="center"/>
          </w:tcPr>
          <w:p w14:paraId="31D777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single" w:sz="4" w:space="0" w:color="auto"/>
              <w:bottom w:val="single" w:sz="4" w:space="0" w:color="auto"/>
              <w:right w:val="single" w:sz="4" w:space="0" w:color="auto"/>
            </w:tcBorders>
            <w:vAlign w:val="center"/>
          </w:tcPr>
          <w:p w14:paraId="320BA89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single" w:sz="4" w:space="0" w:color="auto"/>
              <w:bottom w:val="single" w:sz="4" w:space="0" w:color="auto"/>
              <w:right w:val="single" w:sz="4" w:space="0" w:color="auto"/>
            </w:tcBorders>
            <w:vAlign w:val="center"/>
          </w:tcPr>
          <w:p w14:paraId="044EA4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C0124FA" w14:textId="77777777" w:rsidTr="00080BF1">
        <w:trPr>
          <w:trHeight w:val="754"/>
        </w:trPr>
        <w:tc>
          <w:tcPr>
            <w:tcW w:w="848" w:type="dxa"/>
            <w:vMerge w:val="restart"/>
            <w:tcBorders>
              <w:top w:val="nil"/>
              <w:left w:val="single" w:sz="8" w:space="0" w:color="auto"/>
              <w:right w:val="nil"/>
            </w:tcBorders>
            <w:shd w:val="clear" w:color="auto" w:fill="BFBFBF" w:themeFill="background1" w:themeFillShade="BF"/>
            <w:textDirection w:val="btLr"/>
            <w:vAlign w:val="center"/>
            <w:hideMark/>
          </w:tcPr>
          <w:p w14:paraId="6C1ECE60" w14:textId="77777777" w:rsidR="00080BF1" w:rsidRPr="00C14678" w:rsidRDefault="00080BF1" w:rsidP="0051100A">
            <w:pPr>
              <w:jc w:val="center"/>
              <w:rPr>
                <w:rFonts w:ascii="Arial Nova Cond" w:hAnsi="Arial Nova Cond" w:cs="Calibri"/>
                <w:b/>
                <w:bCs/>
                <w:color w:val="000000"/>
                <w:sz w:val="20"/>
                <w:szCs w:val="20"/>
                <w:lang w:val="it-IT"/>
              </w:rPr>
            </w:pPr>
            <w:bookmarkStart w:id="2" w:name="_Hlk155197743"/>
            <w:proofErr w:type="spellStart"/>
            <w:r w:rsidRPr="00C14678">
              <w:rPr>
                <w:rFonts w:ascii="Arial Nova Cond" w:hAnsi="Arial Nova Cond" w:cs="Calibri"/>
                <w:b/>
                <w:bCs/>
                <w:color w:val="000000"/>
                <w:sz w:val="20"/>
                <w:szCs w:val="20"/>
                <w:lang w:val="it-IT"/>
              </w:rPr>
              <w:t>Gestion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courante</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Gestione corrente</w:t>
            </w:r>
          </w:p>
          <w:bookmarkEnd w:id="2"/>
          <w:p w14:paraId="74E030A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w:t>
            </w:r>
          </w:p>
        </w:tc>
        <w:tc>
          <w:tcPr>
            <w:tcW w:w="877"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57B8947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L-33</w:t>
            </w:r>
          </w:p>
        </w:tc>
        <w:tc>
          <w:tcPr>
            <w:tcW w:w="581" w:type="dxa"/>
            <w:tcBorders>
              <w:top w:val="nil"/>
              <w:left w:val="nil"/>
              <w:bottom w:val="single" w:sz="4" w:space="0" w:color="auto"/>
              <w:right w:val="single" w:sz="4" w:space="0" w:color="auto"/>
            </w:tcBorders>
            <w:shd w:val="clear" w:color="auto" w:fill="D9D9D9" w:themeFill="background1" w:themeFillShade="D9"/>
            <w:vAlign w:val="center"/>
            <w:hideMark/>
          </w:tcPr>
          <w:p w14:paraId="5F25ADC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P</w:t>
            </w:r>
          </w:p>
        </w:tc>
        <w:tc>
          <w:tcPr>
            <w:tcW w:w="4496" w:type="dxa"/>
            <w:tcBorders>
              <w:top w:val="nil"/>
              <w:left w:val="nil"/>
              <w:bottom w:val="single" w:sz="4" w:space="0" w:color="auto"/>
              <w:right w:val="single" w:sz="4" w:space="0" w:color="auto"/>
            </w:tcBorders>
            <w:shd w:val="clear" w:color="auto" w:fill="D9D9D9" w:themeFill="background1" w:themeFillShade="D9"/>
            <w:vAlign w:val="center"/>
            <w:hideMark/>
          </w:tcPr>
          <w:p w14:paraId="43882C0B" w14:textId="77777777" w:rsidR="00080BF1" w:rsidRPr="00C14678" w:rsidRDefault="00080BF1" w:rsidP="0051100A">
            <w:pPr>
              <w:rPr>
                <w:rFonts w:ascii="Arial Nova Cond" w:hAnsi="Arial Nova Cond" w:cs="Calibri"/>
                <w:b/>
                <w:bCs/>
                <w:color w:val="2D74B5"/>
                <w:sz w:val="20"/>
                <w:szCs w:val="20"/>
                <w:lang w:val="it-IT"/>
              </w:rPr>
            </w:pPr>
            <w:proofErr w:type="spellStart"/>
            <w:r w:rsidRPr="00C14678">
              <w:rPr>
                <w:rFonts w:ascii="Arial Nova Cond" w:hAnsi="Arial Nova Cond" w:cs="Calibri"/>
                <w:b/>
                <w:bCs/>
                <w:color w:val="000000"/>
                <w:sz w:val="20"/>
                <w:szCs w:val="20"/>
                <w:lang w:val="it-IT"/>
              </w:rPr>
              <w:t>Gestion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courante</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Secrétariat</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permanent</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Gestione corrente del Segretariato Permanente</w:t>
            </w:r>
          </w:p>
          <w:p w14:paraId="5A0E74CA" w14:textId="77777777" w:rsidR="00080BF1" w:rsidRPr="00C14678" w:rsidRDefault="00080BF1" w:rsidP="0051100A">
            <w:pPr>
              <w:pStyle w:val="Testocommento"/>
              <w:rPr>
                <w:rFonts w:ascii="Arial" w:eastAsia="Arial" w:hAnsi="Arial" w:cs="Arial"/>
                <w:sz w:val="20"/>
                <w:szCs w:val="20"/>
                <w:lang w:val="it-IT" w:eastAsia="en-US"/>
              </w:rPr>
            </w:pPr>
            <w:r w:rsidRPr="00C14678">
              <w:rPr>
                <w:rFonts w:ascii="Arial Nova Cond" w:hAnsi="Arial Nova Cond" w:cs="Calibri"/>
                <w:b/>
                <w:bCs/>
                <w:color w:val="EE0000"/>
                <w:sz w:val="20"/>
                <w:szCs w:val="20"/>
                <w:lang w:val="it-IT" w:eastAsia="it-IT"/>
              </w:rPr>
              <w:t xml:space="preserve">Note: </w:t>
            </w:r>
            <w:proofErr w:type="spellStart"/>
            <w:r w:rsidRPr="00C14678">
              <w:rPr>
                <w:rFonts w:ascii="Arial Nova Cond" w:hAnsi="Arial Nova Cond" w:cs="Calibri"/>
                <w:b/>
                <w:bCs/>
                <w:color w:val="EE0000"/>
                <w:sz w:val="20"/>
                <w:szCs w:val="20"/>
                <w:lang w:val="it-IT" w:eastAsia="it-IT"/>
              </w:rPr>
              <w:t>All</w:t>
            </w:r>
            <w:proofErr w:type="spellEnd"/>
            <w:r w:rsidRPr="00C14678">
              <w:rPr>
                <w:rFonts w:ascii="Arial Nova Cond" w:hAnsi="Arial Nova Cond" w:cs="Calibri"/>
                <w:b/>
                <w:bCs/>
                <w:color w:val="EE0000"/>
                <w:sz w:val="20"/>
                <w:szCs w:val="20"/>
                <w:lang w:val="it-IT" w:eastAsia="it-IT"/>
              </w:rPr>
              <w:t xml:space="preserve"> the items </w:t>
            </w:r>
            <w:proofErr w:type="spellStart"/>
            <w:r w:rsidRPr="00C14678">
              <w:rPr>
                <w:rFonts w:ascii="Arial Nova Cond" w:hAnsi="Arial Nova Cond" w:cs="Calibri"/>
                <w:b/>
                <w:bCs/>
                <w:color w:val="EE0000"/>
                <w:sz w:val="20"/>
                <w:szCs w:val="20"/>
                <w:lang w:val="it-IT" w:eastAsia="it-IT"/>
              </w:rPr>
              <w:t>reported</w:t>
            </w:r>
            <w:proofErr w:type="spellEnd"/>
            <w:r w:rsidRPr="00C14678">
              <w:rPr>
                <w:rFonts w:ascii="Arial Nova Cond" w:hAnsi="Arial Nova Cond" w:cs="Calibri"/>
                <w:b/>
                <w:bCs/>
                <w:color w:val="EE0000"/>
                <w:sz w:val="20"/>
                <w:szCs w:val="20"/>
                <w:lang w:val="it-IT" w:eastAsia="it-IT"/>
              </w:rPr>
              <w:t xml:space="preserve"> under the </w:t>
            </w:r>
            <w:proofErr w:type="spellStart"/>
            <w:r w:rsidRPr="00C14678">
              <w:rPr>
                <w:rFonts w:ascii="Arial Nova Cond" w:hAnsi="Arial Nova Cond" w:cs="Calibri"/>
                <w:b/>
                <w:bCs/>
                <w:color w:val="EE0000"/>
                <w:sz w:val="20"/>
                <w:szCs w:val="20"/>
                <w:lang w:val="it-IT" w:eastAsia="it-IT"/>
              </w:rPr>
              <w:t>Secretariat's</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recurring</w:t>
            </w:r>
            <w:proofErr w:type="spellEnd"/>
            <w:r w:rsidRPr="00C14678">
              <w:rPr>
                <w:rFonts w:ascii="Arial Nova Cond" w:hAnsi="Arial Nova Cond" w:cs="Calibri"/>
                <w:b/>
                <w:bCs/>
                <w:color w:val="EE0000"/>
                <w:sz w:val="20"/>
                <w:szCs w:val="20"/>
                <w:lang w:val="it-IT" w:eastAsia="it-IT"/>
              </w:rPr>
              <w:t xml:space="preserve"> activities are to be </w:t>
            </w:r>
            <w:proofErr w:type="spellStart"/>
            <w:r w:rsidRPr="00C14678">
              <w:rPr>
                <w:rFonts w:ascii="Arial Nova Cond" w:hAnsi="Arial Nova Cond" w:cs="Calibri"/>
                <w:b/>
                <w:bCs/>
                <w:color w:val="EE0000"/>
                <w:sz w:val="20"/>
                <w:szCs w:val="20"/>
                <w:lang w:val="it-IT" w:eastAsia="it-IT"/>
              </w:rPr>
              <w:t>considered</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not</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approved</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as</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they</w:t>
            </w:r>
            <w:proofErr w:type="spellEnd"/>
            <w:r w:rsidRPr="00C14678">
              <w:rPr>
                <w:rFonts w:ascii="Arial Nova Cond" w:hAnsi="Arial Nova Cond" w:cs="Calibri"/>
                <w:b/>
                <w:bCs/>
                <w:color w:val="EE0000"/>
                <w:sz w:val="20"/>
                <w:szCs w:val="20"/>
                <w:lang w:val="it-IT" w:eastAsia="it-IT"/>
              </w:rPr>
              <w:t xml:space="preserve"> are the </w:t>
            </w:r>
            <w:proofErr w:type="spellStart"/>
            <w:r w:rsidRPr="00C14678">
              <w:rPr>
                <w:rFonts w:ascii="Arial Nova Cond" w:hAnsi="Arial Nova Cond" w:cs="Calibri"/>
                <w:b/>
                <w:bCs/>
                <w:color w:val="EE0000"/>
                <w:sz w:val="20"/>
                <w:szCs w:val="20"/>
                <w:lang w:val="it-IT" w:eastAsia="it-IT"/>
              </w:rPr>
              <w:t>subject</w:t>
            </w:r>
            <w:proofErr w:type="spellEnd"/>
            <w:r w:rsidRPr="00C14678">
              <w:rPr>
                <w:rFonts w:ascii="Arial Nova Cond" w:hAnsi="Arial Nova Cond" w:cs="Calibri"/>
                <w:b/>
                <w:bCs/>
                <w:color w:val="EE0000"/>
                <w:sz w:val="20"/>
                <w:szCs w:val="20"/>
                <w:lang w:val="it-IT" w:eastAsia="it-IT"/>
              </w:rPr>
              <w:t xml:space="preserve"> of the </w:t>
            </w:r>
            <w:proofErr w:type="spellStart"/>
            <w:r w:rsidRPr="00C14678">
              <w:rPr>
                <w:rFonts w:ascii="Arial Nova Cond" w:hAnsi="Arial Nova Cond" w:cs="Calibri"/>
                <w:b/>
                <w:bCs/>
                <w:color w:val="EE0000"/>
                <w:sz w:val="20"/>
                <w:szCs w:val="20"/>
                <w:lang w:val="it-IT" w:eastAsia="it-IT"/>
              </w:rPr>
              <w:t>provisional</w:t>
            </w:r>
            <w:proofErr w:type="spellEnd"/>
            <w:r w:rsidRPr="00C14678">
              <w:rPr>
                <w:rFonts w:ascii="Arial Nova Cond" w:hAnsi="Arial Nova Cond" w:cs="Calibri"/>
                <w:b/>
                <w:bCs/>
                <w:color w:val="EE0000"/>
                <w:sz w:val="20"/>
                <w:szCs w:val="20"/>
                <w:lang w:val="it-IT" w:eastAsia="it-IT"/>
              </w:rPr>
              <w:t xml:space="preserve"> budget for the </w:t>
            </w:r>
            <w:proofErr w:type="spellStart"/>
            <w:r w:rsidRPr="00C14678">
              <w:rPr>
                <w:rFonts w:ascii="Arial Nova Cond" w:hAnsi="Arial Nova Cond" w:cs="Calibri"/>
                <w:b/>
                <w:bCs/>
                <w:color w:val="EE0000"/>
                <w:sz w:val="20"/>
                <w:szCs w:val="20"/>
                <w:lang w:val="it-IT" w:eastAsia="it-IT"/>
              </w:rPr>
              <w:t>biennium</w:t>
            </w:r>
            <w:proofErr w:type="spellEnd"/>
            <w:r w:rsidRPr="00C14678">
              <w:rPr>
                <w:rFonts w:ascii="Arial Nova Cond" w:hAnsi="Arial Nova Cond" w:cs="Calibri"/>
                <w:b/>
                <w:bCs/>
                <w:color w:val="EE0000"/>
                <w:sz w:val="20"/>
                <w:szCs w:val="20"/>
                <w:lang w:val="it-IT" w:eastAsia="it-IT"/>
              </w:rPr>
              <w:t xml:space="preserve"> 2026-2027, the </w:t>
            </w:r>
            <w:proofErr w:type="spellStart"/>
            <w:r w:rsidRPr="00C14678">
              <w:rPr>
                <w:rFonts w:ascii="Arial Nova Cond" w:hAnsi="Arial Nova Cond" w:cs="Calibri"/>
                <w:b/>
                <w:bCs/>
                <w:color w:val="EE0000"/>
                <w:sz w:val="20"/>
                <w:szCs w:val="20"/>
                <w:lang w:val="it-IT" w:eastAsia="it-IT"/>
              </w:rPr>
              <w:t>evaluation</w:t>
            </w:r>
            <w:proofErr w:type="spellEnd"/>
            <w:r w:rsidRPr="00C14678">
              <w:rPr>
                <w:rFonts w:ascii="Arial Nova Cond" w:hAnsi="Arial Nova Cond" w:cs="Calibri"/>
                <w:b/>
                <w:bCs/>
                <w:color w:val="EE0000"/>
                <w:sz w:val="20"/>
                <w:szCs w:val="20"/>
                <w:lang w:val="it-IT" w:eastAsia="it-IT"/>
              </w:rPr>
              <w:t xml:space="preserve"> of </w:t>
            </w:r>
            <w:proofErr w:type="spellStart"/>
            <w:r w:rsidRPr="00C14678">
              <w:rPr>
                <w:rFonts w:ascii="Arial Nova Cond" w:hAnsi="Arial Nova Cond" w:cs="Calibri"/>
                <w:b/>
                <w:bCs/>
                <w:color w:val="EE0000"/>
                <w:sz w:val="20"/>
                <w:szCs w:val="20"/>
                <w:lang w:val="it-IT" w:eastAsia="it-IT"/>
              </w:rPr>
              <w:t>which</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has</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been</w:t>
            </w:r>
            <w:proofErr w:type="spellEnd"/>
            <w:r w:rsidRPr="00C14678">
              <w:rPr>
                <w:rFonts w:ascii="Arial Nova Cond" w:hAnsi="Arial Nova Cond" w:cs="Calibri"/>
                <w:b/>
                <w:bCs/>
                <w:color w:val="EE0000"/>
                <w:sz w:val="20"/>
                <w:szCs w:val="20"/>
                <w:lang w:val="it-IT" w:eastAsia="it-IT"/>
              </w:rPr>
              <w:t xml:space="preserve"> </w:t>
            </w:r>
            <w:proofErr w:type="spellStart"/>
            <w:r w:rsidRPr="00C14678">
              <w:rPr>
                <w:rFonts w:ascii="Arial Nova Cond" w:hAnsi="Arial Nova Cond" w:cs="Calibri"/>
                <w:b/>
                <w:bCs/>
                <w:color w:val="EE0000"/>
                <w:sz w:val="20"/>
                <w:szCs w:val="20"/>
                <w:lang w:val="it-IT" w:eastAsia="it-IT"/>
              </w:rPr>
              <w:t>postponed</w:t>
            </w:r>
            <w:proofErr w:type="spellEnd"/>
            <w:r w:rsidRPr="00C14678">
              <w:rPr>
                <w:rFonts w:ascii="Arial Nova Cond" w:hAnsi="Arial Nova Cond" w:cs="Calibri"/>
                <w:b/>
                <w:bCs/>
                <w:color w:val="EE0000"/>
                <w:sz w:val="20"/>
                <w:szCs w:val="20"/>
                <w:lang w:val="it-IT" w:eastAsia="it-IT"/>
              </w:rPr>
              <w:t xml:space="preserve">, due to </w:t>
            </w:r>
            <w:proofErr w:type="spellStart"/>
            <w:r w:rsidRPr="00C14678">
              <w:rPr>
                <w:rFonts w:ascii="Arial Nova Cond" w:hAnsi="Arial Nova Cond" w:cs="Calibri"/>
                <w:b/>
                <w:bCs/>
                <w:color w:val="EE0000"/>
                <w:sz w:val="20"/>
                <w:szCs w:val="20"/>
                <w:lang w:val="it-IT" w:eastAsia="it-IT"/>
              </w:rPr>
              <w:t>lack</w:t>
            </w:r>
            <w:proofErr w:type="spellEnd"/>
            <w:r w:rsidRPr="00C14678">
              <w:rPr>
                <w:rFonts w:ascii="Arial Nova Cond" w:hAnsi="Arial Nova Cond" w:cs="Calibri"/>
                <w:b/>
                <w:bCs/>
                <w:color w:val="EE0000"/>
                <w:sz w:val="20"/>
                <w:szCs w:val="20"/>
                <w:lang w:val="it-IT" w:eastAsia="it-IT"/>
              </w:rPr>
              <w:t xml:space="preserve"> of </w:t>
            </w:r>
            <w:proofErr w:type="spellStart"/>
            <w:r w:rsidRPr="00C14678">
              <w:rPr>
                <w:rFonts w:ascii="Arial Nova Cond" w:hAnsi="Arial Nova Cond" w:cs="Calibri"/>
                <w:b/>
                <w:bCs/>
                <w:color w:val="EE0000"/>
                <w:sz w:val="20"/>
                <w:szCs w:val="20"/>
                <w:lang w:val="it-IT" w:eastAsia="it-IT"/>
              </w:rPr>
              <w:t>adequate</w:t>
            </w:r>
            <w:proofErr w:type="spellEnd"/>
            <w:r w:rsidRPr="00C14678">
              <w:rPr>
                <w:rFonts w:ascii="Arial Nova Cond" w:hAnsi="Arial Nova Cond" w:cs="Calibri"/>
                <w:b/>
                <w:bCs/>
                <w:color w:val="EE0000"/>
                <w:sz w:val="20"/>
                <w:szCs w:val="20"/>
                <w:lang w:val="it-IT" w:eastAsia="it-IT"/>
              </w:rPr>
              <w:t xml:space="preserve"> timing, to the meeting of the Parties</w:t>
            </w:r>
          </w:p>
        </w:tc>
        <w:tc>
          <w:tcPr>
            <w:tcW w:w="998" w:type="dxa"/>
            <w:tcBorders>
              <w:top w:val="nil"/>
              <w:left w:val="nil"/>
              <w:bottom w:val="single" w:sz="4" w:space="0" w:color="auto"/>
              <w:right w:val="single" w:sz="4" w:space="0" w:color="auto"/>
            </w:tcBorders>
            <w:shd w:val="clear" w:color="auto" w:fill="D9D9D9" w:themeFill="background1" w:themeFillShade="D9"/>
            <w:vAlign w:val="center"/>
            <w:hideMark/>
          </w:tcPr>
          <w:p w14:paraId="77A35E9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shd w:val="clear" w:color="auto" w:fill="D9D9D9" w:themeFill="background1" w:themeFillShade="D9"/>
            <w:vAlign w:val="center"/>
            <w:hideMark/>
          </w:tcPr>
          <w:p w14:paraId="516FE42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w:t>
            </w:r>
          </w:p>
        </w:tc>
        <w:tc>
          <w:tcPr>
            <w:tcW w:w="24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4C9163CB"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Secrétariat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permanent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Gestione del Segretariato permanente</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00AE4D9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shd w:val="clear" w:color="auto" w:fill="D9D9D9" w:themeFill="background1" w:themeFillShade="D9"/>
            <w:vAlign w:val="center"/>
            <w:hideMark/>
          </w:tcPr>
          <w:p w14:paraId="39E39AC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305.500,00 € </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14:paraId="6BB6C1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305.500,00 €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5D36C40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0" w:type="dxa"/>
            <w:tcBorders>
              <w:top w:val="nil"/>
              <w:left w:val="nil"/>
              <w:bottom w:val="single" w:sz="4" w:space="0" w:color="auto"/>
              <w:right w:val="single" w:sz="4" w:space="0" w:color="auto"/>
            </w:tcBorders>
            <w:shd w:val="clear" w:color="auto" w:fill="D9D9D9" w:themeFill="background1" w:themeFillShade="D9"/>
            <w:vAlign w:val="center"/>
            <w:hideMark/>
          </w:tcPr>
          <w:p w14:paraId="190AE4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nil"/>
              <w:left w:val="nil"/>
              <w:bottom w:val="single" w:sz="4" w:space="0" w:color="auto"/>
              <w:right w:val="single" w:sz="8" w:space="0" w:color="auto"/>
            </w:tcBorders>
            <w:shd w:val="clear" w:color="auto" w:fill="D9D9D9" w:themeFill="background1" w:themeFillShade="D9"/>
            <w:vAlign w:val="center"/>
            <w:hideMark/>
          </w:tcPr>
          <w:p w14:paraId="51DED0E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C143212" w14:textId="77777777" w:rsidTr="00080BF1">
        <w:trPr>
          <w:trHeight w:val="572"/>
        </w:trPr>
        <w:tc>
          <w:tcPr>
            <w:tcW w:w="848" w:type="dxa"/>
            <w:vMerge/>
            <w:tcBorders>
              <w:left w:val="single" w:sz="8" w:space="0" w:color="auto"/>
              <w:right w:val="nil"/>
            </w:tcBorders>
            <w:shd w:val="clear" w:color="auto" w:fill="BFBFBF" w:themeFill="background1" w:themeFillShade="BF"/>
            <w:vAlign w:val="center"/>
            <w:hideMark/>
          </w:tcPr>
          <w:p w14:paraId="02F47CB7"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78612F8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L-33a</w:t>
            </w:r>
          </w:p>
        </w:tc>
        <w:tc>
          <w:tcPr>
            <w:tcW w:w="581" w:type="dxa"/>
            <w:tcBorders>
              <w:top w:val="nil"/>
              <w:left w:val="nil"/>
              <w:bottom w:val="single" w:sz="4" w:space="0" w:color="auto"/>
              <w:right w:val="single" w:sz="4" w:space="0" w:color="auto"/>
            </w:tcBorders>
            <w:vAlign w:val="center"/>
            <w:hideMark/>
          </w:tcPr>
          <w:p w14:paraId="436A217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5992E2E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Gérer</w:t>
            </w:r>
            <w:proofErr w:type="spellEnd"/>
            <w:r w:rsidRPr="00C14678">
              <w:rPr>
                <w:rFonts w:ascii="Arial Nova Cond" w:hAnsi="Arial Nova Cond" w:cs="Calibri"/>
                <w:color w:val="000000"/>
                <w:sz w:val="20"/>
                <w:szCs w:val="20"/>
                <w:lang w:val="it-IT"/>
              </w:rPr>
              <w:t xml:space="preserve"> le budget de l'Accord sur la base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décisions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Parties et </w:t>
            </w:r>
            <w:proofErr w:type="spellStart"/>
            <w:r w:rsidRPr="00C14678">
              <w:rPr>
                <w:rFonts w:ascii="Arial Nova Cond" w:hAnsi="Arial Nova Cond" w:cs="Calibri"/>
                <w:color w:val="000000"/>
                <w:sz w:val="20"/>
                <w:szCs w:val="20"/>
                <w:lang w:val="it-IT"/>
              </w:rPr>
              <w:t>rédiger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rapports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annuels</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dépenses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Gestire il bilancio dell’Accordo sulla base delle decisioni delle Parti </w:t>
            </w:r>
            <w:proofErr w:type="spellStart"/>
            <w:r w:rsidRPr="00C14678">
              <w:rPr>
                <w:rFonts w:ascii="Arial Nova Cond" w:hAnsi="Arial Nova Cond" w:cs="Calibri"/>
                <w:color w:val="2D74B5"/>
                <w:sz w:val="20"/>
                <w:szCs w:val="20"/>
                <w:lang w:val="it-IT"/>
              </w:rPr>
              <w:t>eredigere</w:t>
            </w:r>
            <w:proofErr w:type="spellEnd"/>
            <w:r w:rsidRPr="00C14678">
              <w:rPr>
                <w:rFonts w:ascii="Arial Nova Cond" w:hAnsi="Arial Nova Cond" w:cs="Calibri"/>
                <w:color w:val="2D74B5"/>
                <w:sz w:val="20"/>
                <w:szCs w:val="20"/>
                <w:lang w:val="it-IT"/>
              </w:rPr>
              <w:t xml:space="preserve"> i resoconti annuali delle spese</w:t>
            </w:r>
          </w:p>
        </w:tc>
        <w:tc>
          <w:tcPr>
            <w:tcW w:w="998" w:type="dxa"/>
            <w:tcBorders>
              <w:top w:val="nil"/>
              <w:left w:val="nil"/>
              <w:bottom w:val="single" w:sz="4" w:space="0" w:color="auto"/>
              <w:right w:val="single" w:sz="4" w:space="0" w:color="auto"/>
            </w:tcBorders>
            <w:vAlign w:val="center"/>
            <w:hideMark/>
          </w:tcPr>
          <w:p w14:paraId="731821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7FCBB8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w:t>
            </w:r>
            <w:proofErr w:type="spellStart"/>
            <w:r w:rsidRPr="00C14678">
              <w:rPr>
                <w:rFonts w:ascii="Arial Nova Cond" w:hAnsi="Arial Nova Cond" w:cs="Calibri"/>
                <w:color w:val="000000"/>
                <w:sz w:val="20"/>
                <w:szCs w:val="20"/>
                <w:lang w:val="it-IT"/>
              </w:rPr>
              <w:t>expert-comptable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PFN, esperto contabile</w:t>
            </w:r>
          </w:p>
        </w:tc>
        <w:tc>
          <w:tcPr>
            <w:tcW w:w="2416" w:type="dxa"/>
            <w:gridSpan w:val="2"/>
            <w:tcBorders>
              <w:top w:val="nil"/>
              <w:left w:val="nil"/>
              <w:bottom w:val="single" w:sz="4" w:space="0" w:color="auto"/>
              <w:right w:val="single" w:sz="4" w:space="0" w:color="auto"/>
            </w:tcBorders>
            <w:vAlign w:val="center"/>
            <w:hideMark/>
          </w:tcPr>
          <w:p w14:paraId="4583FC7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Compte-rendu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dépenses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Resoconto di spesa</w:t>
            </w:r>
          </w:p>
        </w:tc>
        <w:tc>
          <w:tcPr>
            <w:tcW w:w="1125" w:type="dxa"/>
            <w:tcBorders>
              <w:top w:val="nil"/>
              <w:left w:val="nil"/>
              <w:bottom w:val="single" w:sz="4" w:space="0" w:color="auto"/>
              <w:right w:val="single" w:sz="4" w:space="0" w:color="auto"/>
            </w:tcBorders>
            <w:vAlign w:val="center"/>
            <w:hideMark/>
          </w:tcPr>
          <w:p w14:paraId="7378B9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796F12F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10.200,00 €</w:t>
            </w:r>
          </w:p>
        </w:tc>
        <w:tc>
          <w:tcPr>
            <w:tcW w:w="1815" w:type="dxa"/>
            <w:tcBorders>
              <w:top w:val="nil"/>
              <w:left w:val="nil"/>
              <w:bottom w:val="single" w:sz="4" w:space="0" w:color="auto"/>
              <w:right w:val="single" w:sz="4" w:space="0" w:color="auto"/>
            </w:tcBorders>
            <w:vAlign w:val="center"/>
            <w:hideMark/>
          </w:tcPr>
          <w:p w14:paraId="3536A1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10.200,00 € </w:t>
            </w:r>
            <w:r w:rsidRPr="00C14678">
              <w:rPr>
                <w:rFonts w:ascii="Arial Nova Cond" w:hAnsi="Arial Nova Cond" w:cs="Calibri"/>
                <w:color w:val="000000"/>
                <w:sz w:val="20"/>
                <w:szCs w:val="20"/>
                <w:lang w:val="it-IT"/>
              </w:rPr>
              <w:br/>
              <w:t>(LB D131)</w:t>
            </w:r>
          </w:p>
        </w:tc>
        <w:tc>
          <w:tcPr>
            <w:tcW w:w="1251" w:type="dxa"/>
            <w:tcBorders>
              <w:top w:val="nil"/>
              <w:left w:val="nil"/>
              <w:bottom w:val="single" w:sz="4" w:space="0" w:color="auto"/>
              <w:right w:val="single" w:sz="4" w:space="0" w:color="auto"/>
            </w:tcBorders>
            <w:vAlign w:val="center"/>
            <w:hideMark/>
          </w:tcPr>
          <w:p w14:paraId="0BD1743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7D6539E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2F6B226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E4BA9BB" w14:textId="77777777" w:rsidTr="00080BF1">
        <w:trPr>
          <w:trHeight w:val="780"/>
        </w:trPr>
        <w:tc>
          <w:tcPr>
            <w:tcW w:w="848" w:type="dxa"/>
            <w:vMerge/>
            <w:tcBorders>
              <w:left w:val="single" w:sz="8" w:space="0" w:color="auto"/>
              <w:right w:val="nil"/>
            </w:tcBorders>
            <w:shd w:val="clear" w:color="auto" w:fill="BFBFBF" w:themeFill="background1" w:themeFillShade="BF"/>
            <w:vAlign w:val="center"/>
            <w:hideMark/>
          </w:tcPr>
          <w:p w14:paraId="6DD1B627"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2145D94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L-33b</w:t>
            </w:r>
          </w:p>
        </w:tc>
        <w:tc>
          <w:tcPr>
            <w:tcW w:w="581" w:type="dxa"/>
            <w:tcBorders>
              <w:top w:val="nil"/>
              <w:left w:val="nil"/>
              <w:bottom w:val="single" w:sz="4" w:space="0" w:color="auto"/>
              <w:right w:val="single" w:sz="4" w:space="0" w:color="auto"/>
            </w:tcBorders>
            <w:vAlign w:val="center"/>
            <w:hideMark/>
          </w:tcPr>
          <w:p w14:paraId="0FAE1E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25D282C2"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Rédiger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rapports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annuels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Redigere i </w:t>
            </w:r>
            <w:proofErr w:type="spellStart"/>
            <w:r w:rsidRPr="00C14678">
              <w:rPr>
                <w:rFonts w:ascii="Arial Nova Cond" w:hAnsi="Arial Nova Cond" w:cs="Calibri"/>
                <w:color w:val="2D74B5"/>
                <w:sz w:val="20"/>
                <w:szCs w:val="20"/>
                <w:lang w:val="it-IT"/>
              </w:rPr>
              <w:t>resocontiannuali</w:t>
            </w:r>
            <w:proofErr w:type="spellEnd"/>
            <w:r w:rsidRPr="00C14678">
              <w:rPr>
                <w:rFonts w:ascii="Arial Nova Cond" w:hAnsi="Arial Nova Cond" w:cs="Calibri"/>
                <w:color w:val="2D74B5"/>
                <w:sz w:val="20"/>
                <w:szCs w:val="20"/>
                <w:lang w:val="it-IT"/>
              </w:rPr>
              <w:t xml:space="preserve"> di attività</w:t>
            </w:r>
          </w:p>
        </w:tc>
        <w:tc>
          <w:tcPr>
            <w:tcW w:w="998" w:type="dxa"/>
            <w:tcBorders>
              <w:top w:val="nil"/>
              <w:left w:val="nil"/>
              <w:bottom w:val="single" w:sz="4" w:space="0" w:color="auto"/>
              <w:right w:val="single" w:sz="4" w:space="0" w:color="auto"/>
            </w:tcBorders>
            <w:vAlign w:val="center"/>
            <w:hideMark/>
          </w:tcPr>
          <w:p w14:paraId="17EF1EA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4B78904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CST</w:t>
            </w:r>
          </w:p>
        </w:tc>
        <w:tc>
          <w:tcPr>
            <w:tcW w:w="2416" w:type="dxa"/>
            <w:gridSpan w:val="2"/>
            <w:tcBorders>
              <w:top w:val="nil"/>
              <w:left w:val="nil"/>
              <w:bottom w:val="single" w:sz="4" w:space="0" w:color="auto"/>
              <w:right w:val="single" w:sz="4" w:space="0" w:color="auto"/>
            </w:tcBorders>
            <w:vAlign w:val="center"/>
            <w:hideMark/>
          </w:tcPr>
          <w:p w14:paraId="6B443E9F"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Rapports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annuels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1C4"/>
                <w:sz w:val="20"/>
                <w:szCs w:val="20"/>
                <w:lang w:val="it-IT"/>
              </w:rPr>
              <w:t>Resoconti annuali di attività</w:t>
            </w:r>
          </w:p>
        </w:tc>
        <w:tc>
          <w:tcPr>
            <w:tcW w:w="1125" w:type="dxa"/>
            <w:tcBorders>
              <w:top w:val="nil"/>
              <w:left w:val="nil"/>
              <w:bottom w:val="single" w:sz="4" w:space="0" w:color="auto"/>
              <w:right w:val="single" w:sz="4" w:space="0" w:color="auto"/>
            </w:tcBorders>
            <w:vAlign w:val="center"/>
            <w:hideMark/>
          </w:tcPr>
          <w:p w14:paraId="34234E8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49875E3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single" w:sz="4" w:space="0" w:color="auto"/>
              <w:right w:val="single" w:sz="4" w:space="0" w:color="auto"/>
            </w:tcBorders>
            <w:vAlign w:val="center"/>
            <w:hideMark/>
          </w:tcPr>
          <w:p w14:paraId="6935418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single" w:sz="4" w:space="0" w:color="auto"/>
              <w:right w:val="single" w:sz="4" w:space="0" w:color="auto"/>
            </w:tcBorders>
            <w:vAlign w:val="center"/>
            <w:hideMark/>
          </w:tcPr>
          <w:p w14:paraId="3B2006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56A26AE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2FEBA5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0A9B2C3" w14:textId="77777777" w:rsidTr="00080BF1">
        <w:trPr>
          <w:trHeight w:val="1415"/>
        </w:trPr>
        <w:tc>
          <w:tcPr>
            <w:tcW w:w="848" w:type="dxa"/>
            <w:vMerge/>
            <w:tcBorders>
              <w:left w:val="single" w:sz="8" w:space="0" w:color="auto"/>
              <w:right w:val="nil"/>
            </w:tcBorders>
            <w:shd w:val="clear" w:color="auto" w:fill="BFBFBF" w:themeFill="background1" w:themeFillShade="BF"/>
            <w:vAlign w:val="center"/>
            <w:hideMark/>
          </w:tcPr>
          <w:p w14:paraId="37BB6E6F"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2C8869C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L-33b1</w:t>
            </w:r>
          </w:p>
        </w:tc>
        <w:tc>
          <w:tcPr>
            <w:tcW w:w="581" w:type="dxa"/>
            <w:tcBorders>
              <w:top w:val="nil"/>
              <w:left w:val="nil"/>
              <w:bottom w:val="single" w:sz="4" w:space="0" w:color="auto"/>
              <w:right w:val="single" w:sz="4" w:space="0" w:color="auto"/>
            </w:tcBorders>
            <w:vAlign w:val="center"/>
            <w:hideMark/>
          </w:tcPr>
          <w:p w14:paraId="084E956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96" w:type="dxa"/>
            <w:tcBorders>
              <w:top w:val="nil"/>
              <w:left w:val="nil"/>
              <w:bottom w:val="single" w:sz="4" w:space="0" w:color="auto"/>
              <w:right w:val="single" w:sz="4" w:space="0" w:color="auto"/>
            </w:tcBorders>
            <w:vAlign w:val="center"/>
            <w:hideMark/>
          </w:tcPr>
          <w:p w14:paraId="49C6DE19"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Rédiger</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transmettre</w:t>
            </w:r>
            <w:proofErr w:type="spellEnd"/>
            <w:r w:rsidRPr="00C14678">
              <w:rPr>
                <w:rFonts w:ascii="Arial Nova Cond" w:hAnsi="Arial Nova Cond" w:cs="Calibri"/>
                <w:color w:val="000000"/>
                <w:sz w:val="20"/>
                <w:szCs w:val="20"/>
                <w:lang w:val="it-IT"/>
              </w:rPr>
              <w:t xml:space="preserve"> un </w:t>
            </w:r>
            <w:proofErr w:type="spellStart"/>
            <w:r w:rsidRPr="00C14678">
              <w:rPr>
                <w:rFonts w:ascii="Arial Nova Cond" w:hAnsi="Arial Nova Cond" w:cs="Calibri"/>
                <w:color w:val="000000"/>
                <w:sz w:val="20"/>
                <w:szCs w:val="20"/>
                <w:lang w:val="it-IT"/>
              </w:rPr>
              <w:t>rapport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biannuel</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relatif</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aux</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activités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nationales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conduites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cadre</w:t>
            </w:r>
            <w:proofErr w:type="spellEnd"/>
            <w:r w:rsidRPr="00C14678">
              <w:rPr>
                <w:rFonts w:ascii="Arial Nova Cond" w:hAnsi="Arial Nova Cond" w:cs="Calibri"/>
                <w:color w:val="000000"/>
                <w:sz w:val="20"/>
                <w:szCs w:val="20"/>
                <w:lang w:val="it-IT"/>
              </w:rPr>
              <w:t xml:space="preserve"> de la DCSMM, de la Directive- </w:t>
            </w:r>
            <w:proofErr w:type="spellStart"/>
            <w:r w:rsidRPr="00C14678">
              <w:rPr>
                <w:rFonts w:ascii="Arial Nova Cond" w:hAnsi="Arial Nova Cond" w:cs="Calibri"/>
                <w:color w:val="000000"/>
                <w:sz w:val="20"/>
                <w:szCs w:val="20"/>
                <w:lang w:val="it-IT"/>
              </w:rPr>
              <w:t>cadre</w:t>
            </w:r>
            <w:proofErr w:type="spellEnd"/>
            <w:r w:rsidRPr="00C14678">
              <w:rPr>
                <w:rFonts w:ascii="Arial Nova Cond" w:hAnsi="Arial Nova Cond" w:cs="Calibri"/>
                <w:color w:val="000000"/>
                <w:sz w:val="20"/>
                <w:szCs w:val="20"/>
                <w:lang w:val="it-IT"/>
              </w:rPr>
              <w:t xml:space="preserve"> sur l’eau, de la Directive </w:t>
            </w:r>
            <w:proofErr w:type="spellStart"/>
            <w:r w:rsidRPr="00C14678">
              <w:rPr>
                <w:rFonts w:ascii="Arial Nova Cond" w:hAnsi="Arial Nova Cond" w:cs="Calibri"/>
                <w:color w:val="000000"/>
                <w:sz w:val="20"/>
                <w:szCs w:val="20"/>
                <w:lang w:val="it-IT"/>
              </w:rPr>
              <w:t>Habitats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dans</w:t>
            </w:r>
            <w:proofErr w:type="spellEnd"/>
            <w:r w:rsidRPr="00C14678">
              <w:rPr>
                <w:rFonts w:ascii="Arial Nova Cond" w:hAnsi="Arial Nova Cond" w:cs="Calibri"/>
                <w:color w:val="000000"/>
                <w:sz w:val="20"/>
                <w:szCs w:val="20"/>
                <w:lang w:val="it-IT"/>
              </w:rPr>
              <w:t xml:space="preserve"> le </w:t>
            </w:r>
            <w:proofErr w:type="spellStart"/>
            <w:r w:rsidRPr="00C14678">
              <w:rPr>
                <w:rFonts w:ascii="Arial Nova Cond" w:hAnsi="Arial Nova Cond" w:cs="Calibri"/>
                <w:color w:val="000000"/>
                <w:sz w:val="20"/>
                <w:szCs w:val="20"/>
                <w:lang w:val="it-IT"/>
              </w:rPr>
              <w:t>cadre</w:t>
            </w:r>
            <w:proofErr w:type="spellEnd"/>
            <w:r w:rsidRPr="00C14678">
              <w:rPr>
                <w:rFonts w:ascii="Arial Nova Cond" w:hAnsi="Arial Nova Cond" w:cs="Calibri"/>
                <w:color w:val="000000"/>
                <w:sz w:val="20"/>
                <w:szCs w:val="20"/>
                <w:lang w:val="it-IT"/>
              </w:rPr>
              <w:t xml:space="preserve"> de </w:t>
            </w:r>
            <w:proofErr w:type="spellStart"/>
            <w:r w:rsidRPr="00C14678">
              <w:rPr>
                <w:rFonts w:ascii="Arial Nova Cond" w:hAnsi="Arial Nova Cond" w:cs="Calibri"/>
                <w:color w:val="000000"/>
                <w:sz w:val="20"/>
                <w:szCs w:val="20"/>
                <w:lang w:val="it-IT"/>
              </w:rPr>
              <w:t>toute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instance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internationale</w:t>
            </w:r>
            <w:proofErr w:type="spellEnd"/>
            <w:r w:rsidRPr="00C14678">
              <w:rPr>
                <w:rFonts w:ascii="Arial Nova Cond" w:hAnsi="Arial Nova Cond" w:cs="Calibri"/>
                <w:color w:val="000000"/>
                <w:sz w:val="20"/>
                <w:szCs w:val="20"/>
                <w:lang w:val="it-IT"/>
              </w:rPr>
              <w:t xml:space="preserve"> pertinente/ </w:t>
            </w:r>
            <w:r w:rsidRPr="00C14678">
              <w:rPr>
                <w:rFonts w:ascii="Arial Nova Cond" w:hAnsi="Arial Nova Cond" w:cs="Calibri"/>
                <w:color w:val="006EC0"/>
                <w:sz w:val="20"/>
                <w:szCs w:val="20"/>
                <w:lang w:val="it-IT"/>
              </w:rPr>
              <w:t>Redigere e trasmettere un rapporto biennale relativo alle attività nazionali condotte nell’ambito della MSFD, della Direttiva Quadro sulle Acque, della Direttiva Habitat e nell’ambito di tutte le istanze internazionali pertinenti</w:t>
            </w:r>
          </w:p>
        </w:tc>
        <w:tc>
          <w:tcPr>
            <w:tcW w:w="998" w:type="dxa"/>
            <w:tcBorders>
              <w:top w:val="nil"/>
              <w:left w:val="nil"/>
              <w:bottom w:val="single" w:sz="4" w:space="0" w:color="auto"/>
              <w:right w:val="single" w:sz="4" w:space="0" w:color="auto"/>
            </w:tcBorders>
            <w:vAlign w:val="center"/>
            <w:hideMark/>
          </w:tcPr>
          <w:p w14:paraId="6D432FB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006EC0"/>
                <w:sz w:val="20"/>
                <w:szCs w:val="20"/>
                <w:lang w:val="it-IT"/>
              </w:rPr>
              <w:t>Parti</w:t>
            </w:r>
          </w:p>
        </w:tc>
        <w:tc>
          <w:tcPr>
            <w:tcW w:w="1844" w:type="dxa"/>
            <w:tcBorders>
              <w:top w:val="nil"/>
              <w:left w:val="nil"/>
              <w:bottom w:val="single" w:sz="4" w:space="0" w:color="auto"/>
              <w:right w:val="single" w:sz="4" w:space="0" w:color="auto"/>
            </w:tcBorders>
            <w:vAlign w:val="center"/>
            <w:hideMark/>
          </w:tcPr>
          <w:p w14:paraId="458A2F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416" w:type="dxa"/>
            <w:gridSpan w:val="2"/>
            <w:tcBorders>
              <w:top w:val="nil"/>
              <w:left w:val="nil"/>
              <w:bottom w:val="single" w:sz="4" w:space="0" w:color="auto"/>
              <w:right w:val="single" w:sz="4" w:space="0" w:color="auto"/>
            </w:tcBorders>
            <w:vAlign w:val="center"/>
            <w:hideMark/>
          </w:tcPr>
          <w:p w14:paraId="61533870"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Rapports</w:t>
            </w:r>
            <w:proofErr w:type="spellEnd"/>
            <w:r w:rsidRPr="00C14678">
              <w:rPr>
                <w:rFonts w:ascii="Arial Nova Cond" w:hAnsi="Arial Nova Cond" w:cs="Calibri"/>
                <w:color w:val="000000"/>
                <w:sz w:val="20"/>
                <w:szCs w:val="20"/>
                <w:lang w:val="it-IT"/>
              </w:rPr>
              <w:t xml:space="preserve"> d'</w:t>
            </w:r>
            <w:proofErr w:type="spellStart"/>
            <w:r w:rsidRPr="00C14678">
              <w:rPr>
                <w:rFonts w:ascii="Arial Nova Cond" w:hAnsi="Arial Nova Cond" w:cs="Calibri"/>
                <w:color w:val="000000"/>
                <w:sz w:val="20"/>
                <w:szCs w:val="20"/>
                <w:lang w:val="it-IT"/>
              </w:rPr>
              <w:t>activité</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biannuels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Resoconti di attività biennali</w:t>
            </w:r>
          </w:p>
        </w:tc>
        <w:tc>
          <w:tcPr>
            <w:tcW w:w="1125" w:type="dxa"/>
            <w:tcBorders>
              <w:top w:val="nil"/>
              <w:left w:val="nil"/>
              <w:bottom w:val="single" w:sz="4" w:space="0" w:color="auto"/>
              <w:right w:val="single" w:sz="4" w:space="0" w:color="auto"/>
            </w:tcBorders>
            <w:vAlign w:val="center"/>
            <w:hideMark/>
          </w:tcPr>
          <w:p w14:paraId="50A91CE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02C7435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single" w:sz="4" w:space="0" w:color="auto"/>
              <w:right w:val="single" w:sz="4" w:space="0" w:color="auto"/>
            </w:tcBorders>
            <w:vAlign w:val="center"/>
            <w:hideMark/>
          </w:tcPr>
          <w:p w14:paraId="316FC7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single" w:sz="4" w:space="0" w:color="auto"/>
              <w:right w:val="single" w:sz="4" w:space="0" w:color="auto"/>
            </w:tcBorders>
            <w:vAlign w:val="center"/>
            <w:hideMark/>
          </w:tcPr>
          <w:p w14:paraId="284C655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15D765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nil"/>
              <w:right w:val="single" w:sz="8" w:space="0" w:color="auto"/>
            </w:tcBorders>
            <w:vAlign w:val="center"/>
            <w:hideMark/>
          </w:tcPr>
          <w:p w14:paraId="0355765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3D69DE8" w14:textId="77777777" w:rsidTr="00080BF1">
        <w:trPr>
          <w:trHeight w:val="368"/>
        </w:trPr>
        <w:tc>
          <w:tcPr>
            <w:tcW w:w="848" w:type="dxa"/>
            <w:vMerge/>
            <w:tcBorders>
              <w:left w:val="single" w:sz="8" w:space="0" w:color="auto"/>
              <w:right w:val="nil"/>
            </w:tcBorders>
            <w:shd w:val="clear" w:color="auto" w:fill="BFBFBF" w:themeFill="background1" w:themeFillShade="BF"/>
            <w:vAlign w:val="center"/>
            <w:hideMark/>
          </w:tcPr>
          <w:p w14:paraId="093B9D70"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4F1386D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L-33c</w:t>
            </w:r>
          </w:p>
        </w:tc>
        <w:tc>
          <w:tcPr>
            <w:tcW w:w="581" w:type="dxa"/>
            <w:tcBorders>
              <w:top w:val="nil"/>
              <w:left w:val="nil"/>
              <w:bottom w:val="single" w:sz="4" w:space="0" w:color="auto"/>
              <w:right w:val="single" w:sz="4" w:space="0" w:color="auto"/>
            </w:tcBorders>
            <w:vAlign w:val="center"/>
            <w:hideMark/>
          </w:tcPr>
          <w:p w14:paraId="3B27B69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7D9472A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Organiser</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de l'Accord / </w:t>
            </w:r>
            <w:r w:rsidRPr="00C14678">
              <w:rPr>
                <w:rFonts w:ascii="Arial Nova Cond" w:hAnsi="Arial Nova Cond" w:cs="Calibri"/>
                <w:color w:val="2D74B5"/>
                <w:sz w:val="20"/>
                <w:szCs w:val="20"/>
                <w:lang w:val="it-IT"/>
              </w:rPr>
              <w:t>Organizzare le riunioni dell’Accordo</w:t>
            </w:r>
          </w:p>
        </w:tc>
        <w:tc>
          <w:tcPr>
            <w:tcW w:w="998" w:type="dxa"/>
            <w:tcBorders>
              <w:top w:val="nil"/>
              <w:left w:val="nil"/>
              <w:bottom w:val="single" w:sz="4" w:space="0" w:color="auto"/>
              <w:right w:val="single" w:sz="4" w:space="0" w:color="auto"/>
            </w:tcBorders>
            <w:vAlign w:val="center"/>
            <w:hideMark/>
          </w:tcPr>
          <w:p w14:paraId="42FE780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374FBA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_</w:t>
            </w:r>
          </w:p>
        </w:tc>
        <w:tc>
          <w:tcPr>
            <w:tcW w:w="2416" w:type="dxa"/>
            <w:gridSpan w:val="2"/>
            <w:tcBorders>
              <w:top w:val="nil"/>
              <w:left w:val="nil"/>
              <w:bottom w:val="single" w:sz="4" w:space="0" w:color="auto"/>
              <w:right w:val="single" w:sz="4" w:space="0" w:color="auto"/>
            </w:tcBorders>
            <w:vAlign w:val="center"/>
            <w:hideMark/>
          </w:tcPr>
          <w:p w14:paraId="08A620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Tenue de </w:t>
            </w:r>
            <w:proofErr w:type="spellStart"/>
            <w:r w:rsidRPr="00C14678">
              <w:rPr>
                <w:rFonts w:ascii="Arial Nova Cond" w:hAnsi="Arial Nova Cond" w:cs="Calibri"/>
                <w:color w:val="000000"/>
                <w:sz w:val="20"/>
                <w:szCs w:val="20"/>
                <w:lang w:val="it-IT"/>
              </w:rPr>
              <w:t>réunions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Svolgimento di riunioni</w:t>
            </w:r>
          </w:p>
        </w:tc>
        <w:tc>
          <w:tcPr>
            <w:tcW w:w="1125" w:type="dxa"/>
            <w:tcBorders>
              <w:top w:val="nil"/>
              <w:left w:val="nil"/>
              <w:bottom w:val="single" w:sz="4" w:space="0" w:color="auto"/>
              <w:right w:val="single" w:sz="4" w:space="0" w:color="auto"/>
            </w:tcBorders>
            <w:vAlign w:val="center"/>
            <w:hideMark/>
          </w:tcPr>
          <w:p w14:paraId="6829369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101F455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53.000,00 €</w:t>
            </w:r>
          </w:p>
        </w:tc>
        <w:tc>
          <w:tcPr>
            <w:tcW w:w="1815" w:type="dxa"/>
            <w:tcBorders>
              <w:top w:val="nil"/>
              <w:left w:val="nil"/>
              <w:bottom w:val="single" w:sz="4" w:space="0" w:color="auto"/>
              <w:right w:val="single" w:sz="4" w:space="0" w:color="auto"/>
            </w:tcBorders>
            <w:vAlign w:val="center"/>
            <w:hideMark/>
          </w:tcPr>
          <w:p w14:paraId="1AB3432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53.000,00 €</w:t>
            </w:r>
          </w:p>
          <w:p w14:paraId="6A247D1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(LB D14) </w:t>
            </w:r>
          </w:p>
        </w:tc>
        <w:tc>
          <w:tcPr>
            <w:tcW w:w="1251" w:type="dxa"/>
            <w:tcBorders>
              <w:top w:val="nil"/>
              <w:left w:val="nil"/>
              <w:bottom w:val="single" w:sz="4" w:space="0" w:color="auto"/>
              <w:right w:val="single" w:sz="4" w:space="0" w:color="auto"/>
            </w:tcBorders>
            <w:vAlign w:val="center"/>
            <w:hideMark/>
          </w:tcPr>
          <w:p w14:paraId="14DEFB1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0,00 €</w:t>
            </w:r>
          </w:p>
        </w:tc>
        <w:tc>
          <w:tcPr>
            <w:tcW w:w="1700" w:type="dxa"/>
            <w:tcBorders>
              <w:top w:val="nil"/>
              <w:left w:val="nil"/>
              <w:bottom w:val="single" w:sz="4" w:space="0" w:color="auto"/>
              <w:right w:val="single" w:sz="4" w:space="0" w:color="auto"/>
            </w:tcBorders>
            <w:vAlign w:val="center"/>
            <w:hideMark/>
          </w:tcPr>
          <w:p w14:paraId="4952D21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nil"/>
              <w:right w:val="single" w:sz="8" w:space="0" w:color="auto"/>
            </w:tcBorders>
            <w:vAlign w:val="center"/>
            <w:hideMark/>
          </w:tcPr>
          <w:p w14:paraId="095242B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6088F1A" w14:textId="77777777" w:rsidTr="00080BF1">
        <w:trPr>
          <w:trHeight w:val="382"/>
        </w:trPr>
        <w:tc>
          <w:tcPr>
            <w:tcW w:w="848" w:type="dxa"/>
            <w:vMerge/>
            <w:tcBorders>
              <w:left w:val="single" w:sz="8" w:space="0" w:color="auto"/>
              <w:right w:val="nil"/>
            </w:tcBorders>
            <w:shd w:val="clear" w:color="auto" w:fill="BFBFBF" w:themeFill="background1" w:themeFillShade="BF"/>
            <w:vAlign w:val="center"/>
            <w:hideMark/>
          </w:tcPr>
          <w:p w14:paraId="4B7499EF"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534238B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L-33d</w:t>
            </w:r>
          </w:p>
        </w:tc>
        <w:tc>
          <w:tcPr>
            <w:tcW w:w="581" w:type="dxa"/>
            <w:tcBorders>
              <w:top w:val="nil"/>
              <w:left w:val="nil"/>
              <w:bottom w:val="single" w:sz="4" w:space="0" w:color="auto"/>
              <w:right w:val="single" w:sz="4" w:space="0" w:color="auto"/>
            </w:tcBorders>
            <w:vAlign w:val="center"/>
            <w:hideMark/>
          </w:tcPr>
          <w:p w14:paraId="2E85DA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601A938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Creation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maintenance</w:t>
            </w:r>
            <w:proofErr w:type="spellEnd"/>
            <w:r w:rsidRPr="00C14678">
              <w:rPr>
                <w:rFonts w:ascii="Arial Nova Cond" w:hAnsi="Arial Nova Cond" w:cs="Calibri"/>
                <w:color w:val="000000"/>
                <w:sz w:val="20"/>
                <w:szCs w:val="20"/>
                <w:lang w:val="it-IT"/>
              </w:rPr>
              <w:t xml:space="preserve"> et mise à jour </w:t>
            </w:r>
            <w:proofErr w:type="spellStart"/>
            <w:r w:rsidRPr="00C14678">
              <w:rPr>
                <w:rFonts w:ascii="Arial Nova Cond" w:hAnsi="Arial Nova Cond" w:cs="Calibri"/>
                <w:color w:val="000000"/>
                <w:sz w:val="20"/>
                <w:szCs w:val="20"/>
                <w:lang w:val="it-IT"/>
              </w:rPr>
              <w:t>régulière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bases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dedonnées</w:t>
            </w:r>
            <w:proofErr w:type="spellEnd"/>
            <w:r w:rsidRPr="00C14678">
              <w:rPr>
                <w:rFonts w:ascii="Arial Nova Cond" w:hAnsi="Arial Nova Cond" w:cs="Calibri"/>
                <w:color w:val="000000"/>
                <w:sz w:val="20"/>
                <w:szCs w:val="20"/>
                <w:lang w:val="it-IT"/>
              </w:rPr>
              <w:t xml:space="preserve"> et </w:t>
            </w:r>
            <w:proofErr w:type="spellStart"/>
            <w:r w:rsidRPr="00C14678">
              <w:rPr>
                <w:rFonts w:ascii="Arial Nova Cond" w:hAnsi="Arial Nova Cond" w:cs="Calibri"/>
                <w:color w:val="000000"/>
                <w:sz w:val="20"/>
                <w:szCs w:val="20"/>
                <w:lang w:val="it-IT"/>
              </w:rPr>
              <w:t>archives</w:t>
            </w:r>
            <w:proofErr w:type="spellEnd"/>
            <w:r w:rsidRPr="00C14678">
              <w:rPr>
                <w:rFonts w:ascii="Arial Nova Cond" w:hAnsi="Arial Nova Cond" w:cs="Calibri"/>
                <w:color w:val="000000"/>
                <w:sz w:val="20"/>
                <w:szCs w:val="20"/>
                <w:lang w:val="it-IT"/>
              </w:rPr>
              <w:t xml:space="preserve"> de l'Accord / </w:t>
            </w:r>
            <w:r w:rsidRPr="00C14678">
              <w:rPr>
                <w:rFonts w:ascii="Arial Nova Cond" w:hAnsi="Arial Nova Cond" w:cs="Calibri"/>
                <w:color w:val="2D74B5"/>
                <w:sz w:val="20"/>
                <w:szCs w:val="20"/>
                <w:lang w:val="it-IT"/>
              </w:rPr>
              <w:t>Creazione, mantenimento e aggiornamento regolare dei database e archivi dell’Accordo</w:t>
            </w:r>
          </w:p>
        </w:tc>
        <w:tc>
          <w:tcPr>
            <w:tcW w:w="998" w:type="dxa"/>
            <w:tcBorders>
              <w:top w:val="nil"/>
              <w:left w:val="nil"/>
              <w:bottom w:val="single" w:sz="4" w:space="0" w:color="auto"/>
              <w:right w:val="single" w:sz="4" w:space="0" w:color="auto"/>
            </w:tcBorders>
            <w:vAlign w:val="center"/>
            <w:hideMark/>
          </w:tcPr>
          <w:p w14:paraId="769A270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12D971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CST, OIG, ONG</w:t>
            </w:r>
          </w:p>
        </w:tc>
        <w:tc>
          <w:tcPr>
            <w:tcW w:w="2416" w:type="dxa"/>
            <w:gridSpan w:val="2"/>
            <w:tcBorders>
              <w:top w:val="nil"/>
              <w:left w:val="nil"/>
              <w:bottom w:val="single" w:sz="4" w:space="0" w:color="auto"/>
              <w:right w:val="single" w:sz="4" w:space="0" w:color="auto"/>
            </w:tcBorders>
            <w:vAlign w:val="center"/>
            <w:hideMark/>
          </w:tcPr>
          <w:p w14:paraId="3AD76F1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w:t>
            </w:r>
            <w:proofErr w:type="spellStart"/>
            <w:r w:rsidRPr="00C14678">
              <w:rPr>
                <w:rFonts w:ascii="Arial Nova Cond" w:hAnsi="Arial Nova Cond" w:cs="Calibri"/>
                <w:color w:val="000000"/>
                <w:sz w:val="20"/>
                <w:szCs w:val="20"/>
                <w:lang w:val="it-IT"/>
              </w:rPr>
              <w:t>régulière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Aggiornamento regolare</w:t>
            </w:r>
          </w:p>
        </w:tc>
        <w:tc>
          <w:tcPr>
            <w:tcW w:w="1125" w:type="dxa"/>
            <w:tcBorders>
              <w:top w:val="nil"/>
              <w:left w:val="nil"/>
              <w:bottom w:val="single" w:sz="4" w:space="0" w:color="auto"/>
              <w:right w:val="single" w:sz="4" w:space="0" w:color="auto"/>
            </w:tcBorders>
            <w:vAlign w:val="center"/>
            <w:hideMark/>
          </w:tcPr>
          <w:p w14:paraId="75CD917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nil"/>
              <w:right w:val="single" w:sz="4" w:space="0" w:color="auto"/>
            </w:tcBorders>
            <w:vAlign w:val="center"/>
            <w:hideMark/>
          </w:tcPr>
          <w:p w14:paraId="6A530A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nil"/>
              <w:right w:val="single" w:sz="4" w:space="0" w:color="auto"/>
            </w:tcBorders>
            <w:vAlign w:val="center"/>
            <w:hideMark/>
          </w:tcPr>
          <w:p w14:paraId="0EC6C33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nil"/>
              <w:right w:val="single" w:sz="4" w:space="0" w:color="auto"/>
            </w:tcBorders>
            <w:vAlign w:val="center"/>
            <w:hideMark/>
          </w:tcPr>
          <w:p w14:paraId="7A3BF25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nil"/>
              <w:right w:val="single" w:sz="4" w:space="0" w:color="auto"/>
            </w:tcBorders>
            <w:vAlign w:val="center"/>
            <w:hideMark/>
          </w:tcPr>
          <w:p w14:paraId="68CCD9E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nil"/>
              <w:right w:val="single" w:sz="8" w:space="0" w:color="auto"/>
            </w:tcBorders>
            <w:vAlign w:val="center"/>
            <w:hideMark/>
          </w:tcPr>
          <w:p w14:paraId="15CF8AB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25C0B9E" w14:textId="77777777" w:rsidTr="00080BF1">
        <w:trPr>
          <w:trHeight w:val="396"/>
        </w:trPr>
        <w:tc>
          <w:tcPr>
            <w:tcW w:w="848" w:type="dxa"/>
            <w:vMerge/>
            <w:tcBorders>
              <w:left w:val="single" w:sz="8" w:space="0" w:color="auto"/>
              <w:right w:val="nil"/>
            </w:tcBorders>
            <w:shd w:val="clear" w:color="auto" w:fill="BFBFBF" w:themeFill="background1" w:themeFillShade="BF"/>
            <w:vAlign w:val="center"/>
            <w:hideMark/>
          </w:tcPr>
          <w:p w14:paraId="2166BA61"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7D08DE3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L-33e</w:t>
            </w:r>
          </w:p>
        </w:tc>
        <w:tc>
          <w:tcPr>
            <w:tcW w:w="581" w:type="dxa"/>
            <w:tcBorders>
              <w:top w:val="nil"/>
              <w:left w:val="nil"/>
              <w:bottom w:val="single" w:sz="4" w:space="0" w:color="auto"/>
              <w:right w:val="single" w:sz="4" w:space="0" w:color="auto"/>
            </w:tcBorders>
            <w:vAlign w:val="center"/>
            <w:hideMark/>
          </w:tcPr>
          <w:p w14:paraId="5842196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7AD494F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Garantir le </w:t>
            </w:r>
            <w:proofErr w:type="spellStart"/>
            <w:r w:rsidRPr="00C14678">
              <w:rPr>
                <w:rFonts w:ascii="Arial Nova Cond" w:hAnsi="Arial Nova Cond" w:cs="Calibri"/>
                <w:color w:val="000000"/>
                <w:sz w:val="20"/>
                <w:szCs w:val="20"/>
                <w:lang w:val="it-IT"/>
              </w:rPr>
              <w:t>fonctionnement</w:t>
            </w:r>
            <w:proofErr w:type="spellEnd"/>
            <w:r w:rsidRPr="00C14678">
              <w:rPr>
                <w:rFonts w:ascii="Arial Nova Cond" w:hAnsi="Arial Nova Cond" w:cs="Calibri"/>
                <w:color w:val="000000"/>
                <w:sz w:val="20"/>
                <w:szCs w:val="20"/>
                <w:lang w:val="it-IT"/>
              </w:rPr>
              <w:t xml:space="preserve"> de la </w:t>
            </w:r>
            <w:proofErr w:type="spellStart"/>
            <w:r w:rsidRPr="00C14678">
              <w:rPr>
                <w:rFonts w:ascii="Arial Nova Cond" w:hAnsi="Arial Nova Cond" w:cs="Calibri"/>
                <w:color w:val="000000"/>
                <w:sz w:val="20"/>
                <w:szCs w:val="20"/>
                <w:lang w:val="it-IT"/>
              </w:rPr>
              <w:t>structure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Secrétariat</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472C4"/>
                <w:sz w:val="20"/>
                <w:szCs w:val="20"/>
                <w:lang w:val="it-IT"/>
              </w:rPr>
              <w:t>Garantire il funzionamento della struttura del Segretariato</w:t>
            </w:r>
          </w:p>
        </w:tc>
        <w:tc>
          <w:tcPr>
            <w:tcW w:w="998" w:type="dxa"/>
            <w:tcBorders>
              <w:top w:val="nil"/>
              <w:left w:val="nil"/>
              <w:bottom w:val="single" w:sz="4" w:space="0" w:color="auto"/>
              <w:right w:val="single" w:sz="4" w:space="0" w:color="auto"/>
            </w:tcBorders>
            <w:vAlign w:val="center"/>
            <w:hideMark/>
          </w:tcPr>
          <w:p w14:paraId="4864F70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646542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416" w:type="dxa"/>
            <w:gridSpan w:val="2"/>
            <w:tcBorders>
              <w:top w:val="nil"/>
              <w:left w:val="nil"/>
              <w:bottom w:val="single" w:sz="4" w:space="0" w:color="auto"/>
              <w:right w:val="single" w:sz="4" w:space="0" w:color="auto"/>
            </w:tcBorders>
            <w:vAlign w:val="center"/>
            <w:hideMark/>
          </w:tcPr>
          <w:p w14:paraId="1BB0224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Fonctionnement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Secrétariat</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Funzionamento Segretariato</w:t>
            </w:r>
          </w:p>
        </w:tc>
        <w:tc>
          <w:tcPr>
            <w:tcW w:w="1125" w:type="dxa"/>
            <w:tcBorders>
              <w:top w:val="nil"/>
              <w:left w:val="nil"/>
              <w:bottom w:val="single" w:sz="4" w:space="0" w:color="auto"/>
              <w:right w:val="single" w:sz="4" w:space="0" w:color="auto"/>
            </w:tcBorders>
            <w:vAlign w:val="center"/>
            <w:hideMark/>
          </w:tcPr>
          <w:p w14:paraId="4F1F1F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single" w:sz="4" w:space="0" w:color="auto"/>
              <w:left w:val="nil"/>
              <w:bottom w:val="single" w:sz="4" w:space="0" w:color="auto"/>
              <w:right w:val="single" w:sz="4" w:space="0" w:color="auto"/>
            </w:tcBorders>
            <w:vAlign w:val="center"/>
            <w:hideMark/>
          </w:tcPr>
          <w:p w14:paraId="7806B1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29.300,00 €</w:t>
            </w:r>
          </w:p>
        </w:tc>
        <w:tc>
          <w:tcPr>
            <w:tcW w:w="1815" w:type="dxa"/>
            <w:tcBorders>
              <w:top w:val="single" w:sz="4" w:space="0" w:color="auto"/>
              <w:left w:val="nil"/>
              <w:bottom w:val="single" w:sz="4" w:space="0" w:color="auto"/>
              <w:right w:val="single" w:sz="4" w:space="0" w:color="auto"/>
            </w:tcBorders>
            <w:vAlign w:val="center"/>
            <w:hideMark/>
          </w:tcPr>
          <w:p w14:paraId="33D0BDD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29 300,00 € </w:t>
            </w:r>
            <w:r w:rsidRPr="00C14678">
              <w:rPr>
                <w:rFonts w:ascii="Arial Nova Cond" w:hAnsi="Arial Nova Cond" w:cs="Calibri"/>
                <w:color w:val="000000"/>
                <w:sz w:val="20"/>
                <w:szCs w:val="20"/>
                <w:lang w:val="it-IT"/>
              </w:rPr>
              <w:br/>
              <w:t>(LB D12)</w:t>
            </w:r>
          </w:p>
        </w:tc>
        <w:tc>
          <w:tcPr>
            <w:tcW w:w="1251" w:type="dxa"/>
            <w:tcBorders>
              <w:top w:val="single" w:sz="4" w:space="0" w:color="auto"/>
              <w:left w:val="nil"/>
              <w:bottom w:val="nil"/>
              <w:right w:val="single" w:sz="4" w:space="0" w:color="auto"/>
            </w:tcBorders>
            <w:vAlign w:val="center"/>
            <w:hideMark/>
          </w:tcPr>
          <w:p w14:paraId="6A0EEF7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nil"/>
              <w:bottom w:val="nil"/>
              <w:right w:val="single" w:sz="4" w:space="0" w:color="auto"/>
            </w:tcBorders>
            <w:vAlign w:val="center"/>
            <w:hideMark/>
          </w:tcPr>
          <w:p w14:paraId="5A0486D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single" w:sz="4" w:space="0" w:color="auto"/>
              <w:right w:val="single" w:sz="8" w:space="0" w:color="auto"/>
            </w:tcBorders>
            <w:vAlign w:val="center"/>
            <w:hideMark/>
          </w:tcPr>
          <w:p w14:paraId="7AB58F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3C7661B" w14:textId="77777777" w:rsidTr="00080BF1">
        <w:trPr>
          <w:trHeight w:val="977"/>
        </w:trPr>
        <w:tc>
          <w:tcPr>
            <w:tcW w:w="848" w:type="dxa"/>
            <w:vMerge/>
            <w:tcBorders>
              <w:left w:val="single" w:sz="8" w:space="0" w:color="auto"/>
              <w:right w:val="nil"/>
            </w:tcBorders>
            <w:shd w:val="clear" w:color="auto" w:fill="BFBFBF" w:themeFill="background1" w:themeFillShade="BF"/>
            <w:vAlign w:val="center"/>
            <w:hideMark/>
          </w:tcPr>
          <w:p w14:paraId="40365E14"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00C3E92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L-33e1</w:t>
            </w:r>
          </w:p>
        </w:tc>
        <w:tc>
          <w:tcPr>
            <w:tcW w:w="581" w:type="dxa"/>
            <w:tcBorders>
              <w:top w:val="nil"/>
              <w:left w:val="nil"/>
              <w:bottom w:val="single" w:sz="4" w:space="0" w:color="auto"/>
              <w:right w:val="single" w:sz="4" w:space="0" w:color="auto"/>
            </w:tcBorders>
            <w:vAlign w:val="center"/>
            <w:hideMark/>
          </w:tcPr>
          <w:p w14:paraId="76D4465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489C961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Salaires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personel</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Secretariat</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472C4"/>
                <w:sz w:val="20"/>
                <w:szCs w:val="20"/>
                <w:lang w:val="it-IT"/>
              </w:rPr>
              <w:t xml:space="preserve"> Stipendi del personale del Segretariato</w:t>
            </w:r>
          </w:p>
        </w:tc>
        <w:tc>
          <w:tcPr>
            <w:tcW w:w="998" w:type="dxa"/>
            <w:tcBorders>
              <w:top w:val="nil"/>
              <w:left w:val="nil"/>
              <w:bottom w:val="single" w:sz="4" w:space="0" w:color="auto"/>
              <w:right w:val="single" w:sz="4" w:space="0" w:color="auto"/>
            </w:tcBorders>
            <w:vAlign w:val="center"/>
            <w:hideMark/>
          </w:tcPr>
          <w:p w14:paraId="3A378F4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007F9DB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416" w:type="dxa"/>
            <w:gridSpan w:val="2"/>
            <w:tcBorders>
              <w:top w:val="nil"/>
              <w:left w:val="nil"/>
              <w:bottom w:val="single" w:sz="4" w:space="0" w:color="auto"/>
              <w:right w:val="single" w:sz="4" w:space="0" w:color="auto"/>
            </w:tcBorders>
            <w:vAlign w:val="center"/>
            <w:hideMark/>
          </w:tcPr>
          <w:p w14:paraId="3AD21494"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Fonctionnement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Secrétariat</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Funzionamento Segretariato</w:t>
            </w:r>
          </w:p>
        </w:tc>
        <w:tc>
          <w:tcPr>
            <w:tcW w:w="1125" w:type="dxa"/>
            <w:tcBorders>
              <w:top w:val="nil"/>
              <w:left w:val="nil"/>
              <w:bottom w:val="single" w:sz="4" w:space="0" w:color="auto"/>
              <w:right w:val="single" w:sz="4" w:space="0" w:color="auto"/>
            </w:tcBorders>
            <w:vAlign w:val="center"/>
            <w:hideMark/>
          </w:tcPr>
          <w:p w14:paraId="286C33D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5A0E1F7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195.000,00 €</w:t>
            </w:r>
          </w:p>
        </w:tc>
        <w:tc>
          <w:tcPr>
            <w:tcW w:w="1815" w:type="dxa"/>
            <w:tcBorders>
              <w:top w:val="nil"/>
              <w:left w:val="nil"/>
              <w:bottom w:val="single" w:sz="4" w:space="0" w:color="auto"/>
              <w:right w:val="single" w:sz="4" w:space="0" w:color="auto"/>
            </w:tcBorders>
            <w:vAlign w:val="center"/>
            <w:hideMark/>
          </w:tcPr>
          <w:p w14:paraId="6AD9057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195.000,00 €</w:t>
            </w:r>
          </w:p>
        </w:tc>
        <w:tc>
          <w:tcPr>
            <w:tcW w:w="1251" w:type="dxa"/>
            <w:tcBorders>
              <w:top w:val="single" w:sz="4" w:space="0" w:color="auto"/>
              <w:left w:val="nil"/>
              <w:bottom w:val="nil"/>
              <w:right w:val="single" w:sz="4" w:space="0" w:color="auto"/>
            </w:tcBorders>
            <w:vAlign w:val="center"/>
            <w:hideMark/>
          </w:tcPr>
          <w:p w14:paraId="22B2C6A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nil"/>
              <w:bottom w:val="nil"/>
              <w:right w:val="single" w:sz="4" w:space="0" w:color="auto"/>
            </w:tcBorders>
            <w:vAlign w:val="center"/>
            <w:hideMark/>
          </w:tcPr>
          <w:p w14:paraId="3F7AA44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5EFDA59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3A4ED21" w14:textId="77777777" w:rsidR="00080BF1" w:rsidRPr="00C14678" w:rsidRDefault="00080BF1" w:rsidP="00080BF1">
      <w:pPr>
        <w:rPr>
          <w:lang w:val="it-IT"/>
        </w:rPr>
      </w:pPr>
      <w:r w:rsidRPr="00C14678">
        <w:rPr>
          <w:lang w:val="it-IT"/>
        </w:rPr>
        <w:br w:type="page"/>
      </w:r>
    </w:p>
    <w:tbl>
      <w:tblPr>
        <w:tblpPr w:leftFromText="141" w:rightFromText="141" w:vertAnchor="text" w:horzAnchor="margin" w:tblpY="31"/>
        <w:tblW w:w="21962" w:type="dxa"/>
        <w:tblCellMar>
          <w:left w:w="70" w:type="dxa"/>
          <w:right w:w="70" w:type="dxa"/>
        </w:tblCellMar>
        <w:tblLook w:val="04A0" w:firstRow="1" w:lastRow="0" w:firstColumn="1" w:lastColumn="0" w:noHBand="0" w:noVBand="1"/>
      </w:tblPr>
      <w:tblGrid>
        <w:gridCol w:w="14945"/>
        <w:gridCol w:w="4609"/>
        <w:gridCol w:w="2408"/>
      </w:tblGrid>
      <w:tr w:rsidR="00080BF1" w:rsidRPr="00C14678" w14:paraId="57256BB9" w14:textId="77777777" w:rsidTr="00080BF1">
        <w:trPr>
          <w:trHeight w:val="490"/>
        </w:trPr>
        <w:tc>
          <w:tcPr>
            <w:tcW w:w="21962" w:type="dxa"/>
            <w:gridSpan w:val="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7929E43A" w14:textId="77777777" w:rsidR="00080BF1" w:rsidRPr="00C14678" w:rsidRDefault="00080BF1" w:rsidP="0051100A">
            <w:pPr>
              <w:jc w:val="center"/>
              <w:rPr>
                <w:rFonts w:ascii="Arial Nova Cond" w:hAnsi="Arial Nova Cond" w:cs="Calibri"/>
                <w:b/>
                <w:bCs/>
                <w:color w:val="000000"/>
                <w:lang w:val="it-IT"/>
              </w:rPr>
            </w:pPr>
            <w:proofErr w:type="spellStart"/>
            <w:r w:rsidRPr="00C14678">
              <w:rPr>
                <w:rFonts w:ascii="Arial Nova Cond" w:hAnsi="Arial Nova Cond" w:cs="Calibri"/>
                <w:b/>
                <w:bCs/>
                <w:color w:val="000000"/>
                <w:lang w:val="it-IT"/>
              </w:rPr>
              <w:lastRenderedPageBreak/>
              <w:t>Gouvernance</w:t>
            </w:r>
            <w:proofErr w:type="spellEnd"/>
            <w:r w:rsidRPr="00C14678">
              <w:rPr>
                <w:rFonts w:ascii="Arial Nova Cond" w:hAnsi="Arial Nova Cond" w:cs="Calibri"/>
                <w:b/>
                <w:bCs/>
                <w:color w:val="000000"/>
                <w:lang w:val="it-IT"/>
              </w:rPr>
              <w:t xml:space="preserve"> de l'Accord / </w:t>
            </w:r>
            <w:r w:rsidRPr="00C14678">
              <w:rPr>
                <w:rFonts w:ascii="Arial Nova Cond" w:hAnsi="Arial Nova Cond" w:cs="Calibri"/>
                <w:b/>
                <w:bCs/>
                <w:color w:val="2D5295"/>
                <w:lang w:val="it-IT"/>
              </w:rPr>
              <w:t>Governance dell'Accordo</w:t>
            </w:r>
          </w:p>
        </w:tc>
      </w:tr>
      <w:tr w:rsidR="00080BF1" w:rsidRPr="00C14678" w14:paraId="66166604" w14:textId="77777777" w:rsidTr="00080BF1">
        <w:trPr>
          <w:trHeight w:val="321"/>
        </w:trPr>
        <w:tc>
          <w:tcPr>
            <w:tcW w:w="14945" w:type="dxa"/>
            <w:tcBorders>
              <w:top w:val="nil"/>
              <w:left w:val="single" w:sz="8" w:space="0" w:color="auto"/>
              <w:bottom w:val="single" w:sz="4" w:space="0" w:color="auto"/>
              <w:right w:val="single" w:sz="4" w:space="0" w:color="auto"/>
            </w:tcBorders>
            <w:shd w:val="clear" w:color="000000" w:fill="EDEDED"/>
            <w:vAlign w:val="center"/>
            <w:hideMark/>
          </w:tcPr>
          <w:p w14:paraId="51A26C3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Prédiction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Previsione</w:t>
            </w:r>
          </w:p>
        </w:tc>
        <w:tc>
          <w:tcPr>
            <w:tcW w:w="4609" w:type="dxa"/>
            <w:tcBorders>
              <w:top w:val="nil"/>
              <w:left w:val="nil"/>
              <w:bottom w:val="single" w:sz="4" w:space="0" w:color="auto"/>
              <w:right w:val="single" w:sz="4" w:space="0" w:color="auto"/>
            </w:tcBorders>
            <w:shd w:val="clear" w:color="000000" w:fill="FFFFFF"/>
            <w:vAlign w:val="center"/>
            <w:hideMark/>
          </w:tcPr>
          <w:p w14:paraId="5F1DD21E"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garantiti</w:t>
            </w:r>
          </w:p>
        </w:tc>
        <w:tc>
          <w:tcPr>
            <w:tcW w:w="240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612B0D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Fonds</w:t>
            </w:r>
            <w:proofErr w:type="spellEnd"/>
            <w:r w:rsidRPr="00C14678">
              <w:rPr>
                <w:rFonts w:ascii="Arial Nova Cond" w:hAnsi="Arial Nova Cond" w:cs="Calibri"/>
                <w:b/>
                <w:bCs/>
                <w:color w:val="000000"/>
                <w:sz w:val="16"/>
                <w:szCs w:val="16"/>
                <w:lang w:val="it-IT"/>
              </w:rPr>
              <w:t xml:space="preserve"> non </w:t>
            </w:r>
            <w:proofErr w:type="spellStart"/>
            <w:r w:rsidRPr="00C14678">
              <w:rPr>
                <w:rFonts w:ascii="Arial Nova Cond" w:hAnsi="Arial Nova Cond" w:cs="Calibri"/>
                <w:b/>
                <w:bCs/>
                <w:color w:val="000000"/>
                <w:sz w:val="16"/>
                <w:szCs w:val="16"/>
                <w:lang w:val="it-IT"/>
              </w:rPr>
              <w:t>garantis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Fondi non garantiti</w:t>
            </w:r>
          </w:p>
        </w:tc>
      </w:tr>
    </w:tbl>
    <w:tbl>
      <w:tblPr>
        <w:tblW w:w="21977" w:type="dxa"/>
        <w:tblInd w:w="-15" w:type="dxa"/>
        <w:tblCellMar>
          <w:left w:w="70" w:type="dxa"/>
          <w:right w:w="70" w:type="dxa"/>
        </w:tblCellMar>
        <w:tblLook w:val="04A0" w:firstRow="1" w:lastRow="0" w:firstColumn="1" w:lastColumn="0" w:noHBand="0" w:noVBand="1"/>
      </w:tblPr>
      <w:tblGrid>
        <w:gridCol w:w="997"/>
        <w:gridCol w:w="731"/>
        <w:gridCol w:w="580"/>
        <w:gridCol w:w="4464"/>
        <w:gridCol w:w="28"/>
        <w:gridCol w:w="1229"/>
        <w:gridCol w:w="1757"/>
        <w:gridCol w:w="2271"/>
        <w:gridCol w:w="1125"/>
        <w:gridCol w:w="1764"/>
        <w:gridCol w:w="1816"/>
        <w:gridCol w:w="1251"/>
        <w:gridCol w:w="1542"/>
        <w:gridCol w:w="2422"/>
      </w:tblGrid>
      <w:tr w:rsidR="00080BF1" w:rsidRPr="00C14678" w14:paraId="1F6FE81C" w14:textId="77777777" w:rsidTr="00080BF1">
        <w:trPr>
          <w:trHeight w:val="645"/>
        </w:trPr>
        <w:tc>
          <w:tcPr>
            <w:tcW w:w="997" w:type="dxa"/>
            <w:tcBorders>
              <w:top w:val="nil"/>
              <w:left w:val="single" w:sz="8" w:space="0" w:color="auto"/>
              <w:bottom w:val="single" w:sz="8" w:space="0" w:color="auto"/>
              <w:right w:val="single" w:sz="4" w:space="0" w:color="auto"/>
            </w:tcBorders>
            <w:shd w:val="clear" w:color="000000" w:fill="EDEDED"/>
            <w:vAlign w:val="center"/>
            <w:hideMark/>
          </w:tcPr>
          <w:p w14:paraId="04549FB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Secteur</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Settore</w:t>
            </w:r>
          </w:p>
        </w:tc>
        <w:tc>
          <w:tcPr>
            <w:tcW w:w="731" w:type="dxa"/>
            <w:tcBorders>
              <w:top w:val="nil"/>
              <w:left w:val="nil"/>
              <w:bottom w:val="single" w:sz="8" w:space="0" w:color="auto"/>
              <w:right w:val="single" w:sz="4" w:space="0" w:color="auto"/>
            </w:tcBorders>
            <w:shd w:val="clear" w:color="000000" w:fill="EDEDED"/>
            <w:vAlign w:val="center"/>
            <w:hideMark/>
          </w:tcPr>
          <w:p w14:paraId="3D7FF76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r>
            <w:proofErr w:type="spellStart"/>
            <w:r w:rsidRPr="00C14678">
              <w:rPr>
                <w:rFonts w:ascii="Arial Nova Cond" w:hAnsi="Arial Nova Cond" w:cs="Calibri"/>
                <w:b/>
                <w:bCs/>
                <w:color w:val="000000"/>
                <w:sz w:val="12"/>
                <w:szCs w:val="12"/>
                <w:lang w:val="it-IT"/>
              </w:rPr>
              <w:t>intervention</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i/>
                <w:iCs/>
                <w:color w:val="4371C4"/>
                <w:sz w:val="12"/>
                <w:szCs w:val="12"/>
                <w:lang w:val="it-IT"/>
              </w:rPr>
              <w:t>ID intervento</w:t>
            </w:r>
          </w:p>
        </w:tc>
        <w:tc>
          <w:tcPr>
            <w:tcW w:w="580" w:type="dxa"/>
            <w:tcBorders>
              <w:top w:val="nil"/>
              <w:left w:val="nil"/>
              <w:bottom w:val="single" w:sz="8" w:space="0" w:color="auto"/>
              <w:right w:val="single" w:sz="4" w:space="0" w:color="auto"/>
            </w:tcBorders>
            <w:shd w:val="clear" w:color="000000" w:fill="EDEDED"/>
            <w:vAlign w:val="center"/>
            <w:hideMark/>
          </w:tcPr>
          <w:p w14:paraId="71435F5E" w14:textId="77777777" w:rsidR="00080BF1" w:rsidRPr="00C14678" w:rsidRDefault="00080BF1" w:rsidP="0051100A">
            <w:pPr>
              <w:jc w:val="center"/>
              <w:rPr>
                <w:rFonts w:ascii="Arial Nova Cond" w:hAnsi="Arial Nova Cond" w:cs="Calibri"/>
                <w:b/>
                <w:bCs/>
                <w:color w:val="000000"/>
                <w:sz w:val="14"/>
                <w:szCs w:val="14"/>
                <w:lang w:val="it-IT"/>
              </w:rPr>
            </w:pPr>
            <w:proofErr w:type="spellStart"/>
            <w:r w:rsidRPr="00C14678">
              <w:rPr>
                <w:rFonts w:ascii="Arial Nova Cond" w:hAnsi="Arial Nova Cond" w:cs="Calibri"/>
                <w:b/>
                <w:bCs/>
                <w:color w:val="000000"/>
                <w:sz w:val="14"/>
                <w:szCs w:val="14"/>
                <w:lang w:val="it-IT"/>
              </w:rPr>
              <w:t>Priorité</w:t>
            </w:r>
            <w:proofErr w:type="spellEnd"/>
            <w:r w:rsidRPr="00C14678">
              <w:rPr>
                <w:rFonts w:ascii="Arial Nova Cond" w:hAnsi="Arial Nova Cond" w:cs="Calibri"/>
                <w:b/>
                <w:bCs/>
                <w:color w:val="000000"/>
                <w:sz w:val="14"/>
                <w:szCs w:val="14"/>
                <w:lang w:val="it-IT"/>
              </w:rPr>
              <w:t xml:space="preserve"> / </w:t>
            </w:r>
            <w:r w:rsidRPr="00C14678">
              <w:rPr>
                <w:rFonts w:ascii="Arial Nova Cond" w:hAnsi="Arial Nova Cond" w:cs="Calibri"/>
                <w:b/>
                <w:bCs/>
                <w:color w:val="4371C4"/>
                <w:sz w:val="14"/>
                <w:szCs w:val="14"/>
                <w:lang w:val="it-IT"/>
              </w:rPr>
              <w:t>Priorità</w:t>
            </w:r>
          </w:p>
        </w:tc>
        <w:tc>
          <w:tcPr>
            <w:tcW w:w="4464" w:type="dxa"/>
            <w:tcBorders>
              <w:top w:val="nil"/>
              <w:left w:val="nil"/>
              <w:bottom w:val="single" w:sz="8" w:space="0" w:color="auto"/>
              <w:right w:val="single" w:sz="4" w:space="0" w:color="auto"/>
            </w:tcBorders>
            <w:shd w:val="clear" w:color="000000" w:fill="EDEDED"/>
            <w:vAlign w:val="center"/>
            <w:hideMark/>
          </w:tcPr>
          <w:p w14:paraId="40AE8C63"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Interventions</w:t>
            </w:r>
            <w:proofErr w:type="spellEnd"/>
            <w:r w:rsidRPr="00C14678">
              <w:rPr>
                <w:rFonts w:ascii="Arial Nova Cond" w:hAnsi="Arial Nova Cond" w:cs="Calibri"/>
                <w:b/>
                <w:bCs/>
                <w:color w:val="000000"/>
                <w:sz w:val="16"/>
                <w:szCs w:val="16"/>
                <w:lang w:val="it-IT"/>
              </w:rPr>
              <w:t xml:space="preserve"> nécessaires pour </w:t>
            </w:r>
            <w:proofErr w:type="spellStart"/>
            <w:r w:rsidRPr="00C14678">
              <w:rPr>
                <w:rFonts w:ascii="Arial Nova Cond" w:hAnsi="Arial Nova Cond" w:cs="Calibri"/>
                <w:b/>
                <w:bCs/>
                <w:color w:val="000000"/>
                <w:sz w:val="16"/>
                <w:szCs w:val="16"/>
                <w:lang w:val="it-IT"/>
              </w:rPr>
              <w:t>atteindre</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les</w:t>
            </w:r>
            <w:proofErr w:type="spellEnd"/>
            <w:r w:rsidRPr="00C14678">
              <w:rPr>
                <w:rFonts w:ascii="Arial Nova Cond" w:hAnsi="Arial Nova Cond" w:cs="Calibri"/>
                <w:b/>
                <w:bCs/>
                <w:color w:val="000000"/>
                <w:sz w:val="16"/>
                <w:szCs w:val="16"/>
                <w:lang w:val="it-IT"/>
              </w:rPr>
              <w:t xml:space="preserve"> </w:t>
            </w:r>
            <w:proofErr w:type="spellStart"/>
            <w:proofErr w:type="gram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gram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titre</w:t>
            </w:r>
            <w:proofErr w:type="spellEnd"/>
            <w:r w:rsidRPr="00C14678">
              <w:rPr>
                <w:rFonts w:ascii="Arial Nova Cond" w:hAnsi="Arial Nova Cond" w:cs="Calibri"/>
                <w:b/>
                <w:bCs/>
                <w:color w:val="000000"/>
                <w:sz w:val="16"/>
                <w:szCs w:val="16"/>
                <w:lang w:val="it-IT"/>
              </w:rPr>
              <w:t xml:space="preserve"> et </w:t>
            </w:r>
            <w:proofErr w:type="spellStart"/>
            <w:r w:rsidRPr="00C14678">
              <w:rPr>
                <w:rFonts w:ascii="Arial Nova Cond" w:hAnsi="Arial Nova Cond" w:cs="Calibri"/>
                <w:b/>
                <w:bCs/>
                <w:color w:val="000000"/>
                <w:sz w:val="16"/>
                <w:szCs w:val="16"/>
                <w:lang w:val="it-IT"/>
              </w:rPr>
              <w:t>description</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gridSpan w:val="2"/>
            <w:tcBorders>
              <w:top w:val="nil"/>
              <w:left w:val="nil"/>
              <w:bottom w:val="single" w:sz="8" w:space="0" w:color="auto"/>
              <w:right w:val="single" w:sz="4" w:space="0" w:color="auto"/>
            </w:tcBorders>
            <w:shd w:val="clear" w:color="000000" w:fill="EDEDED"/>
            <w:vAlign w:val="center"/>
            <w:hideMark/>
          </w:tcPr>
          <w:p w14:paraId="034C99B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57" w:type="dxa"/>
            <w:tcBorders>
              <w:top w:val="nil"/>
              <w:left w:val="nil"/>
              <w:bottom w:val="single" w:sz="8" w:space="0" w:color="auto"/>
              <w:right w:val="single" w:sz="4" w:space="0" w:color="auto"/>
            </w:tcBorders>
            <w:shd w:val="clear" w:color="000000" w:fill="EDEDED"/>
            <w:vAlign w:val="center"/>
            <w:hideMark/>
          </w:tcPr>
          <w:p w14:paraId="2CB2D774"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Exemples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collaborateurs</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Esempi di collaboratori</w:t>
            </w:r>
          </w:p>
        </w:tc>
        <w:tc>
          <w:tcPr>
            <w:tcW w:w="2271" w:type="dxa"/>
            <w:tcBorders>
              <w:top w:val="nil"/>
              <w:left w:val="nil"/>
              <w:bottom w:val="single" w:sz="8" w:space="0" w:color="auto"/>
              <w:right w:val="single" w:sz="4" w:space="0" w:color="auto"/>
            </w:tcBorders>
            <w:shd w:val="clear" w:color="000000" w:fill="EDEDED"/>
            <w:vAlign w:val="center"/>
            <w:hideMark/>
          </w:tcPr>
          <w:p w14:paraId="64005748"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Produits</w:t>
            </w:r>
            <w:proofErr w:type="spellEnd"/>
            <w:r w:rsidRPr="00C14678">
              <w:rPr>
                <w:rFonts w:ascii="Arial Nova Cond" w:hAnsi="Arial Nova Cond" w:cs="Calibri"/>
                <w:b/>
                <w:bCs/>
                <w:color w:val="000000"/>
                <w:sz w:val="16"/>
                <w:szCs w:val="16"/>
                <w:lang w:val="it-IT"/>
              </w:rPr>
              <w:t xml:space="preserve"> et/</w:t>
            </w:r>
            <w:proofErr w:type="spellStart"/>
            <w:r w:rsidRPr="00C14678">
              <w:rPr>
                <w:rFonts w:ascii="Arial Nova Cond" w:hAnsi="Arial Nova Cond" w:cs="Calibri"/>
                <w:b/>
                <w:bCs/>
                <w:color w:val="000000"/>
                <w:sz w:val="16"/>
                <w:szCs w:val="16"/>
                <w:lang w:val="it-IT"/>
              </w:rPr>
              <w:t>ou</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objectifs</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possibles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Prodotti e/o obiettivi possibili</w:t>
            </w:r>
          </w:p>
        </w:tc>
        <w:tc>
          <w:tcPr>
            <w:tcW w:w="1125" w:type="dxa"/>
            <w:tcBorders>
              <w:top w:val="nil"/>
              <w:left w:val="nil"/>
              <w:bottom w:val="single" w:sz="8" w:space="0" w:color="auto"/>
              <w:right w:val="single" w:sz="4" w:space="0" w:color="auto"/>
            </w:tcBorders>
            <w:shd w:val="clear" w:color="000000" w:fill="EDEDED"/>
            <w:vAlign w:val="center"/>
            <w:hideMark/>
          </w:tcPr>
          <w:p w14:paraId="7C214356" w14:textId="77777777" w:rsidR="00080BF1" w:rsidRPr="00C14678" w:rsidRDefault="00080BF1" w:rsidP="0051100A">
            <w:pPr>
              <w:jc w:val="center"/>
              <w:rPr>
                <w:rFonts w:ascii="Arial Nova Cond" w:hAnsi="Arial Nova Cond" w:cs="Calibri"/>
                <w:b/>
                <w:bCs/>
                <w:color w:val="000000"/>
                <w:sz w:val="12"/>
                <w:szCs w:val="12"/>
                <w:lang w:val="it-IT"/>
              </w:rPr>
            </w:pPr>
            <w:proofErr w:type="spellStart"/>
            <w:r w:rsidRPr="00C14678">
              <w:rPr>
                <w:rFonts w:ascii="Arial Nova Cond" w:hAnsi="Arial Nova Cond" w:cs="Calibri"/>
                <w:b/>
                <w:bCs/>
                <w:color w:val="000000"/>
                <w:sz w:val="12"/>
                <w:szCs w:val="12"/>
                <w:lang w:val="it-IT"/>
              </w:rPr>
              <w:t>Chronologie</w:t>
            </w:r>
            <w:proofErr w:type="spellEnd"/>
            <w:r w:rsidRPr="00C14678">
              <w:rPr>
                <w:rFonts w:ascii="Arial Nova Cond" w:hAnsi="Arial Nova Cond" w:cs="Calibri"/>
                <w:b/>
                <w:bCs/>
                <w:color w:val="000000"/>
                <w:sz w:val="12"/>
                <w:szCs w:val="12"/>
                <w:lang w:val="it-IT"/>
              </w:rPr>
              <w:t xml:space="preserve"> / </w:t>
            </w:r>
            <w:r w:rsidRPr="00C14678">
              <w:rPr>
                <w:rFonts w:ascii="Arial Nova Cond" w:hAnsi="Arial Nova Cond" w:cs="Calibri"/>
                <w:b/>
                <w:bCs/>
                <w:color w:val="4371C4"/>
                <w:sz w:val="12"/>
                <w:szCs w:val="12"/>
                <w:lang w:val="it-IT"/>
              </w:rPr>
              <w:t>Cronologia</w:t>
            </w:r>
          </w:p>
        </w:tc>
        <w:tc>
          <w:tcPr>
            <w:tcW w:w="1764" w:type="dxa"/>
            <w:tcBorders>
              <w:top w:val="nil"/>
              <w:left w:val="nil"/>
              <w:bottom w:val="single" w:sz="8" w:space="0" w:color="auto"/>
              <w:right w:val="single" w:sz="4" w:space="0" w:color="auto"/>
            </w:tcBorders>
            <w:shd w:val="clear" w:color="000000" w:fill="EDEDED"/>
            <w:vAlign w:val="center"/>
            <w:hideMark/>
          </w:tcPr>
          <w:p w14:paraId="232146C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w:t>
            </w:r>
            <w:proofErr w:type="spellStart"/>
            <w:r w:rsidRPr="00C14678">
              <w:rPr>
                <w:rFonts w:ascii="Arial Nova Cond" w:hAnsi="Arial Nova Cond" w:cs="Calibri"/>
                <w:b/>
                <w:bCs/>
                <w:color w:val="000000"/>
                <w:sz w:val="16"/>
                <w:szCs w:val="16"/>
                <w:lang w:val="it-IT"/>
              </w:rPr>
              <w:t>total</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estimé</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4EA643BF"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Contribution</w:t>
            </w:r>
            <w:proofErr w:type="spellEnd"/>
            <w:r w:rsidRPr="00C14678">
              <w:rPr>
                <w:rFonts w:ascii="Arial Nova Cond" w:hAnsi="Arial Nova Cond" w:cs="Calibri"/>
                <w:b/>
                <w:bCs/>
                <w:color w:val="000000"/>
                <w:sz w:val="16"/>
                <w:szCs w:val="16"/>
                <w:lang w:val="it-IT"/>
              </w:rPr>
              <w:t xml:space="preserve"> </w:t>
            </w:r>
            <w:proofErr w:type="spellStart"/>
            <w:r w:rsidRPr="00C14678">
              <w:rPr>
                <w:rFonts w:ascii="Arial Nova Cond" w:hAnsi="Arial Nova Cond" w:cs="Calibri"/>
                <w:b/>
                <w:bCs/>
                <w:color w:val="000000"/>
                <w:sz w:val="16"/>
                <w:szCs w:val="16"/>
                <w:lang w:val="it-IT"/>
              </w:rPr>
              <w:t>ordinaire</w:t>
            </w:r>
            <w:proofErr w:type="spellEnd"/>
            <w:r w:rsidRPr="00C14678">
              <w:rPr>
                <w:rFonts w:ascii="Arial Nova Cond" w:hAnsi="Arial Nova Cond" w:cs="Calibri"/>
                <w:b/>
                <w:bCs/>
                <w:color w:val="000000"/>
                <w:sz w:val="16"/>
                <w:szCs w:val="16"/>
                <w:lang w:val="it-IT"/>
              </w:rPr>
              <w:t xml:space="preserve">/ </w:t>
            </w:r>
            <w:r w:rsidRPr="00C14678">
              <w:rPr>
                <w:rFonts w:ascii="Arial Nova Cond" w:hAnsi="Arial Nova Cond" w:cs="Calibri"/>
                <w:b/>
                <w:bCs/>
                <w:color w:val="4371C4"/>
                <w:sz w:val="16"/>
                <w:szCs w:val="16"/>
                <w:lang w:val="it-IT"/>
              </w:rPr>
              <w:t>Contributo ordinario</w:t>
            </w:r>
          </w:p>
        </w:tc>
        <w:tc>
          <w:tcPr>
            <w:tcW w:w="1251" w:type="dxa"/>
            <w:tcBorders>
              <w:top w:val="nil"/>
              <w:left w:val="nil"/>
              <w:bottom w:val="single" w:sz="8" w:space="0" w:color="auto"/>
              <w:right w:val="single" w:sz="4" w:space="0" w:color="auto"/>
            </w:tcBorders>
            <w:shd w:val="clear" w:color="000000" w:fill="FFFFFF"/>
            <w:vAlign w:val="center"/>
            <w:hideMark/>
          </w:tcPr>
          <w:p w14:paraId="5B81DA5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2" w:type="dxa"/>
            <w:tcBorders>
              <w:top w:val="nil"/>
              <w:left w:val="nil"/>
              <w:bottom w:val="single" w:sz="8" w:space="0" w:color="auto"/>
              <w:right w:val="single" w:sz="4" w:space="0" w:color="auto"/>
            </w:tcBorders>
            <w:shd w:val="clear" w:color="000000" w:fill="FFFFFF"/>
            <w:vAlign w:val="center"/>
            <w:hideMark/>
          </w:tcPr>
          <w:p w14:paraId="1FA22149" w14:textId="77777777" w:rsidR="00080BF1" w:rsidRPr="00C14678" w:rsidRDefault="00080BF1" w:rsidP="0051100A">
            <w:pPr>
              <w:jc w:val="center"/>
              <w:rPr>
                <w:rFonts w:ascii="Arial Nova Cond" w:hAnsi="Arial Nova Cond" w:cs="Calibri"/>
                <w:b/>
                <w:bCs/>
                <w:color w:val="000000"/>
                <w:sz w:val="16"/>
                <w:szCs w:val="16"/>
                <w:lang w:val="it-IT"/>
              </w:rPr>
            </w:pPr>
            <w:proofErr w:type="spellStart"/>
            <w:r w:rsidRPr="00C14678">
              <w:rPr>
                <w:rFonts w:ascii="Arial Nova Cond" w:hAnsi="Arial Nova Cond" w:cs="Calibri"/>
                <w:b/>
                <w:bCs/>
                <w:color w:val="000000"/>
                <w:sz w:val="16"/>
                <w:szCs w:val="16"/>
                <w:lang w:val="it-IT"/>
              </w:rPr>
              <w:t>Reliquats</w:t>
            </w:r>
            <w:proofErr w:type="spellEnd"/>
            <w:r w:rsidRPr="00C14678">
              <w:rPr>
                <w:rFonts w:ascii="Arial Nova Cond" w:hAnsi="Arial Nova Cond" w:cs="Calibri"/>
                <w:b/>
                <w:bCs/>
                <w:color w:val="000000"/>
                <w:sz w:val="16"/>
                <w:szCs w:val="16"/>
                <w:lang w:val="it-IT"/>
              </w:rPr>
              <w:t xml:space="preserve"> / </w:t>
            </w:r>
            <w:r w:rsidRPr="00C14678">
              <w:rPr>
                <w:rFonts w:ascii="Arial Nova Cond" w:hAnsi="Arial Nova Cond" w:cs="Calibri"/>
                <w:b/>
                <w:bCs/>
                <w:color w:val="4371C4"/>
                <w:sz w:val="16"/>
                <w:szCs w:val="16"/>
                <w:lang w:val="it-IT"/>
              </w:rPr>
              <w:t>Residui</w:t>
            </w:r>
          </w:p>
        </w:tc>
        <w:tc>
          <w:tcPr>
            <w:tcW w:w="2422"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9E3B3A7"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23A4BE01" w14:textId="77777777" w:rsidTr="00080BF1">
        <w:trPr>
          <w:trHeight w:val="520"/>
        </w:trPr>
        <w:tc>
          <w:tcPr>
            <w:tcW w:w="997" w:type="dxa"/>
            <w:vMerge w:val="restart"/>
            <w:tcBorders>
              <w:top w:val="single" w:sz="4" w:space="0" w:color="auto"/>
              <w:left w:val="single" w:sz="8" w:space="0" w:color="auto"/>
              <w:right w:val="nil"/>
            </w:tcBorders>
            <w:shd w:val="clear" w:color="auto" w:fill="BFBFBF" w:themeFill="background1" w:themeFillShade="BF"/>
            <w:textDirection w:val="btLr"/>
            <w:vAlign w:val="center"/>
            <w:hideMark/>
          </w:tcPr>
          <w:p w14:paraId="232836DE" w14:textId="77777777" w:rsidR="00080BF1" w:rsidRPr="00C14678" w:rsidRDefault="00080BF1" w:rsidP="0051100A">
            <w:pPr>
              <w:jc w:val="cente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Gestion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courante</w:t>
            </w:r>
            <w:proofErr w:type="spellEnd"/>
            <w:r w:rsidRPr="00C14678">
              <w:rPr>
                <w:rFonts w:ascii="Arial Nova Cond" w:hAnsi="Arial Nova Cond" w:cs="Calibri"/>
                <w:b/>
                <w:bCs/>
                <w:color w:val="000000"/>
                <w:sz w:val="20"/>
                <w:szCs w:val="20"/>
                <w:lang w:val="it-IT"/>
              </w:rPr>
              <w:t xml:space="preserve"> / </w:t>
            </w:r>
            <w:r w:rsidRPr="00C14678">
              <w:rPr>
                <w:rFonts w:ascii="Arial Nova Cond" w:hAnsi="Arial Nova Cond" w:cs="Calibri"/>
                <w:b/>
                <w:bCs/>
                <w:color w:val="2D74B5"/>
                <w:sz w:val="20"/>
                <w:szCs w:val="20"/>
                <w:lang w:val="it-IT"/>
              </w:rPr>
              <w:t>Gestione corrente</w:t>
            </w:r>
          </w:p>
          <w:p w14:paraId="58CD9B11"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single" w:sz="4" w:space="0" w:color="auto"/>
              <w:left w:val="single" w:sz="8" w:space="0" w:color="auto"/>
              <w:bottom w:val="single" w:sz="4" w:space="0" w:color="auto"/>
              <w:right w:val="single" w:sz="4" w:space="0" w:color="auto"/>
            </w:tcBorders>
            <w:vAlign w:val="center"/>
            <w:hideMark/>
          </w:tcPr>
          <w:p w14:paraId="62C2D2C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L-33f</w:t>
            </w:r>
          </w:p>
        </w:tc>
        <w:tc>
          <w:tcPr>
            <w:tcW w:w="580" w:type="dxa"/>
            <w:tcBorders>
              <w:top w:val="single" w:sz="4" w:space="0" w:color="auto"/>
              <w:left w:val="nil"/>
              <w:bottom w:val="single" w:sz="4" w:space="0" w:color="auto"/>
              <w:right w:val="single" w:sz="4" w:space="0" w:color="auto"/>
            </w:tcBorders>
            <w:vAlign w:val="center"/>
            <w:hideMark/>
          </w:tcPr>
          <w:p w14:paraId="671C58C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single" w:sz="4" w:space="0" w:color="auto"/>
              <w:left w:val="nil"/>
              <w:bottom w:val="single" w:sz="4" w:space="0" w:color="auto"/>
              <w:right w:val="single" w:sz="4" w:space="0" w:color="auto"/>
            </w:tcBorders>
            <w:vAlign w:val="center"/>
            <w:hideMark/>
          </w:tcPr>
          <w:p w14:paraId="4586D79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Représentation</w:t>
            </w:r>
            <w:proofErr w:type="spellEnd"/>
            <w:r w:rsidRPr="00C14678">
              <w:rPr>
                <w:rFonts w:ascii="Arial Nova Cond" w:hAnsi="Arial Nova Cond" w:cs="Calibri"/>
                <w:color w:val="000000"/>
                <w:sz w:val="20"/>
                <w:szCs w:val="20"/>
                <w:lang w:val="it-IT"/>
              </w:rPr>
              <w:t xml:space="preserve"> de l’Accord / </w:t>
            </w:r>
            <w:r w:rsidRPr="00C14678">
              <w:rPr>
                <w:rFonts w:ascii="Arial Nova Cond" w:hAnsi="Arial Nova Cond" w:cs="Calibri"/>
                <w:color w:val="4472C4"/>
                <w:sz w:val="20"/>
                <w:szCs w:val="20"/>
                <w:lang w:val="it-IT"/>
              </w:rPr>
              <w:t>Rappresentazione dell’Accordo</w:t>
            </w:r>
          </w:p>
        </w:tc>
        <w:tc>
          <w:tcPr>
            <w:tcW w:w="1229" w:type="dxa"/>
            <w:tcBorders>
              <w:top w:val="single" w:sz="4" w:space="0" w:color="auto"/>
              <w:left w:val="nil"/>
              <w:bottom w:val="single" w:sz="4" w:space="0" w:color="auto"/>
              <w:right w:val="single" w:sz="4" w:space="0" w:color="auto"/>
            </w:tcBorders>
            <w:vAlign w:val="center"/>
            <w:hideMark/>
          </w:tcPr>
          <w:p w14:paraId="610A452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single" w:sz="4" w:space="0" w:color="auto"/>
              <w:left w:val="nil"/>
              <w:bottom w:val="single" w:sz="4" w:space="0" w:color="auto"/>
              <w:right w:val="single" w:sz="4" w:space="0" w:color="auto"/>
            </w:tcBorders>
            <w:vAlign w:val="center"/>
            <w:hideMark/>
          </w:tcPr>
          <w:p w14:paraId="620CB07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271" w:type="dxa"/>
            <w:tcBorders>
              <w:top w:val="single" w:sz="4" w:space="0" w:color="auto"/>
              <w:left w:val="nil"/>
              <w:bottom w:val="single" w:sz="4" w:space="0" w:color="auto"/>
              <w:right w:val="single" w:sz="4" w:space="0" w:color="auto"/>
            </w:tcBorders>
            <w:vAlign w:val="center"/>
            <w:hideMark/>
          </w:tcPr>
          <w:p w14:paraId="1BDA3B9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Représentation</w:t>
            </w:r>
            <w:proofErr w:type="spellEnd"/>
            <w:r w:rsidRPr="00C14678">
              <w:rPr>
                <w:rFonts w:ascii="Arial Nova Cond" w:hAnsi="Arial Nova Cond" w:cs="Calibri"/>
                <w:color w:val="000000"/>
                <w:sz w:val="20"/>
                <w:szCs w:val="20"/>
                <w:lang w:val="it-IT"/>
              </w:rPr>
              <w:t xml:space="preserve"> / </w:t>
            </w:r>
            <w:proofErr w:type="spellStart"/>
            <w:r w:rsidRPr="00C14678">
              <w:rPr>
                <w:rFonts w:ascii="Arial Nova Cond" w:hAnsi="Arial Nova Cond" w:cs="Calibri"/>
                <w:color w:val="2D74B5"/>
                <w:sz w:val="20"/>
                <w:szCs w:val="20"/>
                <w:lang w:val="it-IT"/>
              </w:rPr>
              <w:t>Rappresentaza</w:t>
            </w:r>
            <w:proofErr w:type="spellEnd"/>
          </w:p>
        </w:tc>
        <w:tc>
          <w:tcPr>
            <w:tcW w:w="1125" w:type="dxa"/>
            <w:tcBorders>
              <w:top w:val="single" w:sz="4" w:space="0" w:color="auto"/>
              <w:left w:val="nil"/>
              <w:bottom w:val="single" w:sz="4" w:space="0" w:color="auto"/>
              <w:right w:val="single" w:sz="4" w:space="0" w:color="auto"/>
            </w:tcBorders>
            <w:vAlign w:val="center"/>
            <w:hideMark/>
          </w:tcPr>
          <w:p w14:paraId="1E2BF2F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17146D3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18.000,00 €</w:t>
            </w:r>
          </w:p>
        </w:tc>
        <w:tc>
          <w:tcPr>
            <w:tcW w:w="1816" w:type="dxa"/>
            <w:tcBorders>
              <w:top w:val="single" w:sz="4" w:space="0" w:color="auto"/>
              <w:left w:val="nil"/>
              <w:bottom w:val="single" w:sz="4" w:space="0" w:color="auto"/>
              <w:right w:val="single" w:sz="4" w:space="0" w:color="auto"/>
            </w:tcBorders>
            <w:vAlign w:val="center"/>
            <w:hideMark/>
          </w:tcPr>
          <w:p w14:paraId="05AE59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18 000,00 € </w:t>
            </w:r>
            <w:r w:rsidRPr="00C14678">
              <w:rPr>
                <w:rFonts w:ascii="Arial Nova Cond" w:hAnsi="Arial Nova Cond" w:cs="Calibri"/>
                <w:color w:val="000000"/>
                <w:sz w:val="20"/>
                <w:szCs w:val="20"/>
                <w:lang w:val="it-IT"/>
              </w:rPr>
              <w:br/>
              <w:t>(LB D15)</w:t>
            </w:r>
          </w:p>
        </w:tc>
        <w:tc>
          <w:tcPr>
            <w:tcW w:w="1251" w:type="dxa"/>
            <w:tcBorders>
              <w:top w:val="single" w:sz="4" w:space="0" w:color="auto"/>
              <w:left w:val="nil"/>
              <w:bottom w:val="nil"/>
              <w:right w:val="single" w:sz="4" w:space="0" w:color="auto"/>
            </w:tcBorders>
            <w:vAlign w:val="center"/>
            <w:hideMark/>
          </w:tcPr>
          <w:p w14:paraId="0CB330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51535C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062063E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15F60CA" w14:textId="77777777" w:rsidTr="00080BF1">
        <w:trPr>
          <w:trHeight w:val="254"/>
        </w:trPr>
        <w:tc>
          <w:tcPr>
            <w:tcW w:w="997" w:type="dxa"/>
            <w:vMerge/>
            <w:tcBorders>
              <w:left w:val="single" w:sz="8" w:space="0" w:color="auto"/>
              <w:right w:val="nil"/>
            </w:tcBorders>
            <w:shd w:val="clear" w:color="auto" w:fill="BFBFBF" w:themeFill="background1" w:themeFillShade="BF"/>
            <w:vAlign w:val="center"/>
            <w:hideMark/>
          </w:tcPr>
          <w:p w14:paraId="0219EB3B"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761F91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L-33g2</w:t>
            </w:r>
          </w:p>
        </w:tc>
        <w:tc>
          <w:tcPr>
            <w:tcW w:w="580" w:type="dxa"/>
            <w:tcBorders>
              <w:top w:val="nil"/>
              <w:left w:val="nil"/>
              <w:bottom w:val="single" w:sz="4" w:space="0" w:color="auto"/>
              <w:right w:val="single" w:sz="4" w:space="0" w:color="auto"/>
            </w:tcBorders>
            <w:vAlign w:val="center"/>
            <w:hideMark/>
          </w:tcPr>
          <w:p w14:paraId="449EE7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nil"/>
              <w:left w:val="nil"/>
              <w:bottom w:val="single" w:sz="4" w:space="0" w:color="auto"/>
              <w:right w:val="single" w:sz="4" w:space="0" w:color="auto"/>
            </w:tcBorders>
            <w:vAlign w:val="center"/>
            <w:hideMark/>
          </w:tcPr>
          <w:p w14:paraId="1F1348A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Secrétaire </w:t>
            </w:r>
            <w:proofErr w:type="spellStart"/>
            <w:r w:rsidRPr="00C14678">
              <w:rPr>
                <w:rFonts w:ascii="Arial Nova Cond" w:hAnsi="Arial Nova Cond" w:cs="Calibri"/>
                <w:color w:val="000000"/>
                <w:sz w:val="20"/>
                <w:szCs w:val="20"/>
                <w:lang w:val="it-IT"/>
              </w:rPr>
              <w:t>exécutif</w:t>
            </w:r>
            <w:proofErr w:type="spellEnd"/>
            <w:r w:rsidRPr="00C14678">
              <w:rPr>
                <w:rFonts w:ascii="Arial Nova Cond" w:hAnsi="Arial Nova Cond" w:cs="Calibri"/>
                <w:color w:val="000000"/>
                <w:sz w:val="20"/>
                <w:szCs w:val="20"/>
                <w:lang w:val="it-IT"/>
              </w:rPr>
              <w:t xml:space="preserve"> de l'Accord Pelagos / </w:t>
            </w:r>
            <w:r w:rsidRPr="00C14678">
              <w:rPr>
                <w:rFonts w:ascii="Arial Nova Cond" w:hAnsi="Arial Nova Cond" w:cs="Calibri"/>
                <w:color w:val="2D74B5"/>
                <w:sz w:val="20"/>
                <w:szCs w:val="20"/>
                <w:lang w:val="it-IT"/>
              </w:rPr>
              <w:t>Valutazione del Segretario esecutivo dell'Accordo Pelagos</w:t>
            </w:r>
          </w:p>
        </w:tc>
        <w:tc>
          <w:tcPr>
            <w:tcW w:w="1229" w:type="dxa"/>
            <w:tcBorders>
              <w:top w:val="nil"/>
              <w:left w:val="nil"/>
              <w:bottom w:val="single" w:sz="4" w:space="0" w:color="auto"/>
              <w:right w:val="single" w:sz="4" w:space="0" w:color="auto"/>
            </w:tcBorders>
            <w:vAlign w:val="center"/>
            <w:hideMark/>
          </w:tcPr>
          <w:p w14:paraId="41D5E69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MOP Chair</w:t>
            </w:r>
          </w:p>
        </w:tc>
        <w:tc>
          <w:tcPr>
            <w:tcW w:w="1757" w:type="dxa"/>
            <w:tcBorders>
              <w:top w:val="nil"/>
              <w:left w:val="nil"/>
              <w:bottom w:val="single" w:sz="4" w:space="0" w:color="auto"/>
              <w:right w:val="single" w:sz="4" w:space="0" w:color="auto"/>
            </w:tcBorders>
            <w:vAlign w:val="center"/>
            <w:hideMark/>
          </w:tcPr>
          <w:p w14:paraId="45FCC9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0DC1D9F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w:t>
            </w:r>
            <w:proofErr w:type="spellStart"/>
            <w:r w:rsidRPr="00C14678">
              <w:rPr>
                <w:rFonts w:ascii="Arial Nova Cond" w:hAnsi="Arial Nova Cond" w:cs="Calibri"/>
                <w:color w:val="000000"/>
                <w:sz w:val="20"/>
                <w:szCs w:val="20"/>
                <w:lang w:val="it-IT"/>
              </w:rPr>
              <w:t>annuelle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annuale</w:t>
            </w:r>
          </w:p>
        </w:tc>
        <w:tc>
          <w:tcPr>
            <w:tcW w:w="1125" w:type="dxa"/>
            <w:tcBorders>
              <w:top w:val="nil"/>
              <w:left w:val="nil"/>
              <w:bottom w:val="single" w:sz="4" w:space="0" w:color="auto"/>
              <w:right w:val="single" w:sz="4" w:space="0" w:color="auto"/>
            </w:tcBorders>
            <w:vAlign w:val="center"/>
            <w:hideMark/>
          </w:tcPr>
          <w:p w14:paraId="60D3D5A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nil"/>
              <w:right w:val="single" w:sz="4" w:space="0" w:color="auto"/>
            </w:tcBorders>
            <w:vAlign w:val="center"/>
            <w:hideMark/>
          </w:tcPr>
          <w:p w14:paraId="39B7A03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5489205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nil"/>
              <w:right w:val="single" w:sz="4" w:space="0" w:color="auto"/>
            </w:tcBorders>
            <w:vAlign w:val="center"/>
            <w:hideMark/>
          </w:tcPr>
          <w:p w14:paraId="2BAA675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434B8E9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nil"/>
              <w:left w:val="nil"/>
              <w:bottom w:val="nil"/>
              <w:right w:val="single" w:sz="8" w:space="0" w:color="auto"/>
            </w:tcBorders>
            <w:vAlign w:val="center"/>
            <w:hideMark/>
          </w:tcPr>
          <w:p w14:paraId="44A9CE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FA8982E" w14:textId="77777777" w:rsidTr="00080BF1">
        <w:trPr>
          <w:trHeight w:val="520"/>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03110166"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E6F5BA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L-33g3</w:t>
            </w:r>
          </w:p>
        </w:tc>
        <w:tc>
          <w:tcPr>
            <w:tcW w:w="580" w:type="dxa"/>
            <w:tcBorders>
              <w:top w:val="nil"/>
              <w:left w:val="nil"/>
              <w:bottom w:val="single" w:sz="4" w:space="0" w:color="auto"/>
              <w:right w:val="single" w:sz="4" w:space="0" w:color="auto"/>
            </w:tcBorders>
            <w:vAlign w:val="center"/>
            <w:hideMark/>
          </w:tcPr>
          <w:p w14:paraId="511B04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nil"/>
              <w:left w:val="nil"/>
              <w:bottom w:val="single" w:sz="4" w:space="0" w:color="auto"/>
              <w:right w:val="single" w:sz="4" w:space="0" w:color="auto"/>
            </w:tcBorders>
            <w:vAlign w:val="center"/>
            <w:hideMark/>
          </w:tcPr>
          <w:p w14:paraId="1486EC9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Evaluation de l'</w:t>
            </w:r>
            <w:proofErr w:type="spellStart"/>
            <w:r w:rsidRPr="00C14678">
              <w:rPr>
                <w:rFonts w:ascii="Arial Nova Cond" w:hAnsi="Arial Nova Cond" w:cs="Calibri"/>
                <w:color w:val="000000"/>
                <w:sz w:val="20"/>
                <w:szCs w:val="20"/>
                <w:lang w:val="it-IT"/>
              </w:rPr>
              <w:t>Adjoint</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au</w:t>
            </w:r>
            <w:proofErr w:type="spellEnd"/>
            <w:r w:rsidRPr="00C14678">
              <w:rPr>
                <w:rFonts w:ascii="Arial Nova Cond" w:hAnsi="Arial Nova Cond" w:cs="Calibri"/>
                <w:color w:val="000000"/>
                <w:sz w:val="20"/>
                <w:szCs w:val="20"/>
                <w:lang w:val="it-IT"/>
              </w:rPr>
              <w:t xml:space="preserve"> Secrétaire </w:t>
            </w:r>
            <w:proofErr w:type="spellStart"/>
            <w:r w:rsidRPr="00C14678">
              <w:rPr>
                <w:rFonts w:ascii="Arial Nova Cond" w:hAnsi="Arial Nova Cond" w:cs="Calibri"/>
                <w:color w:val="000000"/>
                <w:sz w:val="20"/>
                <w:szCs w:val="20"/>
                <w:lang w:val="it-IT"/>
              </w:rPr>
              <w:t>exécutif</w:t>
            </w:r>
            <w:proofErr w:type="spellEnd"/>
            <w:r w:rsidRPr="00C14678">
              <w:rPr>
                <w:rFonts w:ascii="Arial Nova Cond" w:hAnsi="Arial Nova Cond" w:cs="Calibri"/>
                <w:color w:val="000000"/>
                <w:sz w:val="20"/>
                <w:szCs w:val="20"/>
                <w:lang w:val="it-IT"/>
              </w:rPr>
              <w:t xml:space="preserve"> de l'Accord Pelagos / </w:t>
            </w:r>
            <w:r w:rsidRPr="00C14678">
              <w:rPr>
                <w:rFonts w:ascii="Arial Nova Cond" w:hAnsi="Arial Nova Cond" w:cs="Calibri"/>
                <w:color w:val="2D74B5"/>
                <w:sz w:val="20"/>
                <w:szCs w:val="20"/>
                <w:lang w:val="it-IT"/>
              </w:rPr>
              <w:t>Valutazione del Vicesegretario esecutivo dell'Accordo Pelagos</w:t>
            </w:r>
          </w:p>
        </w:tc>
        <w:tc>
          <w:tcPr>
            <w:tcW w:w="1229" w:type="dxa"/>
            <w:tcBorders>
              <w:top w:val="nil"/>
              <w:left w:val="nil"/>
              <w:bottom w:val="single" w:sz="4" w:space="0" w:color="auto"/>
              <w:right w:val="single" w:sz="4" w:space="0" w:color="auto"/>
            </w:tcBorders>
            <w:vAlign w:val="center"/>
            <w:hideMark/>
          </w:tcPr>
          <w:p w14:paraId="172F793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SE</w:t>
            </w:r>
          </w:p>
        </w:tc>
        <w:tc>
          <w:tcPr>
            <w:tcW w:w="1757" w:type="dxa"/>
            <w:tcBorders>
              <w:top w:val="nil"/>
              <w:left w:val="nil"/>
              <w:bottom w:val="single" w:sz="4" w:space="0" w:color="auto"/>
              <w:right w:val="single" w:sz="4" w:space="0" w:color="auto"/>
            </w:tcBorders>
            <w:vAlign w:val="center"/>
            <w:hideMark/>
          </w:tcPr>
          <w:p w14:paraId="134AA97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271" w:type="dxa"/>
            <w:tcBorders>
              <w:top w:val="nil"/>
              <w:left w:val="nil"/>
              <w:bottom w:val="single" w:sz="4" w:space="0" w:color="auto"/>
              <w:right w:val="single" w:sz="4" w:space="0" w:color="auto"/>
            </w:tcBorders>
            <w:vAlign w:val="center"/>
            <w:hideMark/>
          </w:tcPr>
          <w:p w14:paraId="325537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w:t>
            </w:r>
            <w:proofErr w:type="spellStart"/>
            <w:r w:rsidRPr="00C14678">
              <w:rPr>
                <w:rFonts w:ascii="Arial Nova Cond" w:hAnsi="Arial Nova Cond" w:cs="Calibri"/>
                <w:color w:val="000000"/>
                <w:sz w:val="20"/>
                <w:szCs w:val="20"/>
                <w:lang w:val="it-IT"/>
              </w:rPr>
              <w:t>annuelle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Valutazione annuale</w:t>
            </w:r>
          </w:p>
        </w:tc>
        <w:tc>
          <w:tcPr>
            <w:tcW w:w="1125" w:type="dxa"/>
            <w:tcBorders>
              <w:top w:val="nil"/>
              <w:left w:val="nil"/>
              <w:bottom w:val="single" w:sz="4" w:space="0" w:color="auto"/>
              <w:right w:val="single" w:sz="4" w:space="0" w:color="auto"/>
            </w:tcBorders>
            <w:vAlign w:val="center"/>
            <w:hideMark/>
          </w:tcPr>
          <w:p w14:paraId="0A4091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6A0CA3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01F064B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single" w:sz="4" w:space="0" w:color="auto"/>
              <w:right w:val="single" w:sz="4" w:space="0" w:color="auto"/>
            </w:tcBorders>
            <w:vAlign w:val="center"/>
            <w:hideMark/>
          </w:tcPr>
          <w:p w14:paraId="7E5488C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single" w:sz="4" w:space="0" w:color="auto"/>
              <w:right w:val="single" w:sz="4" w:space="0" w:color="auto"/>
            </w:tcBorders>
            <w:vAlign w:val="center"/>
            <w:hideMark/>
          </w:tcPr>
          <w:p w14:paraId="0C106BB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6D018DC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E14867D" w14:textId="77777777" w:rsidTr="00080BF1">
        <w:trPr>
          <w:trHeight w:val="369"/>
        </w:trPr>
        <w:tc>
          <w:tcPr>
            <w:tcW w:w="997" w:type="dxa"/>
            <w:vMerge w:val="restart"/>
            <w:tcBorders>
              <w:left w:val="single" w:sz="8" w:space="0" w:color="auto"/>
              <w:right w:val="nil"/>
            </w:tcBorders>
            <w:shd w:val="clear" w:color="auto" w:fill="BFBFBF" w:themeFill="background1" w:themeFillShade="BF"/>
            <w:vAlign w:val="center"/>
            <w:hideMark/>
          </w:tcPr>
          <w:p w14:paraId="31E2FFD8"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C7DC0EE"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L-35</w:t>
            </w:r>
          </w:p>
        </w:tc>
        <w:tc>
          <w:tcPr>
            <w:tcW w:w="580" w:type="dxa"/>
            <w:tcBorders>
              <w:top w:val="nil"/>
              <w:left w:val="nil"/>
              <w:bottom w:val="single" w:sz="4" w:space="0" w:color="auto"/>
              <w:right w:val="single" w:sz="4" w:space="0" w:color="auto"/>
            </w:tcBorders>
            <w:shd w:val="clear" w:color="auto" w:fill="D9D9D9" w:themeFill="background1" w:themeFillShade="D9"/>
            <w:vAlign w:val="center"/>
            <w:hideMark/>
          </w:tcPr>
          <w:p w14:paraId="2F5F64E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P</w:t>
            </w:r>
          </w:p>
        </w:tc>
        <w:tc>
          <w:tcPr>
            <w:tcW w:w="4464" w:type="dxa"/>
            <w:tcBorders>
              <w:top w:val="nil"/>
              <w:left w:val="nil"/>
              <w:bottom w:val="single" w:sz="4" w:space="0" w:color="auto"/>
              <w:right w:val="single" w:sz="4" w:space="0" w:color="auto"/>
            </w:tcBorders>
            <w:shd w:val="clear" w:color="auto" w:fill="D9D9D9" w:themeFill="background1" w:themeFillShade="D9"/>
            <w:vAlign w:val="center"/>
            <w:hideMark/>
          </w:tcPr>
          <w:p w14:paraId="79AE7762" w14:textId="77777777" w:rsidR="00080BF1" w:rsidRPr="00C14678" w:rsidRDefault="00080BF1" w:rsidP="0051100A">
            <w:pPr>
              <w:rPr>
                <w:rFonts w:ascii="Arial Nova Cond" w:hAnsi="Arial Nova Cond" w:cs="Calibri"/>
                <w:b/>
                <w:bCs/>
                <w:color w:val="000000"/>
                <w:sz w:val="20"/>
                <w:szCs w:val="20"/>
                <w:lang w:val="it-IT"/>
              </w:rPr>
            </w:pPr>
            <w:proofErr w:type="spellStart"/>
            <w:r w:rsidRPr="00C14678">
              <w:rPr>
                <w:rFonts w:ascii="Arial Nova Cond" w:hAnsi="Arial Nova Cond" w:cs="Calibri"/>
                <w:b/>
                <w:bCs/>
                <w:color w:val="000000"/>
                <w:sz w:val="20"/>
                <w:szCs w:val="20"/>
                <w:lang w:val="it-IT"/>
              </w:rPr>
              <w:t>Gestion</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du</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Fonds</w:t>
            </w:r>
            <w:proofErr w:type="spellEnd"/>
            <w:r w:rsidRPr="00C14678">
              <w:rPr>
                <w:rFonts w:ascii="Arial Nova Cond" w:hAnsi="Arial Nova Cond" w:cs="Calibri"/>
                <w:b/>
                <w:bCs/>
                <w:color w:val="000000"/>
                <w:sz w:val="20"/>
                <w:szCs w:val="20"/>
                <w:lang w:val="it-IT"/>
              </w:rPr>
              <w:t xml:space="preserve"> </w:t>
            </w:r>
            <w:proofErr w:type="spellStart"/>
            <w:r w:rsidRPr="00C14678">
              <w:rPr>
                <w:rFonts w:ascii="Arial Nova Cond" w:hAnsi="Arial Nova Cond" w:cs="Calibri"/>
                <w:b/>
                <w:bCs/>
                <w:color w:val="000000"/>
                <w:sz w:val="20"/>
                <w:szCs w:val="20"/>
                <w:lang w:val="it-IT"/>
              </w:rPr>
              <w:t>Volontaire</w:t>
            </w:r>
            <w:proofErr w:type="spellEnd"/>
            <w:r w:rsidRPr="00C14678">
              <w:rPr>
                <w:rFonts w:ascii="Arial Nova Cond" w:hAnsi="Arial Nova Cond" w:cs="Calibri"/>
                <w:b/>
                <w:bCs/>
                <w:color w:val="000000"/>
                <w:sz w:val="20"/>
                <w:szCs w:val="20"/>
                <w:lang w:val="it-IT"/>
              </w:rPr>
              <w:t xml:space="preserve"> Pelagos" (FVP) /</w:t>
            </w:r>
            <w:r w:rsidRPr="00C14678">
              <w:rPr>
                <w:rFonts w:ascii="Arial Nova Cond" w:hAnsi="Arial Nova Cond" w:cs="Calibri"/>
                <w:b/>
                <w:bCs/>
                <w:color w:val="2D74B5"/>
                <w:sz w:val="20"/>
                <w:szCs w:val="20"/>
                <w:lang w:val="it-IT"/>
              </w:rPr>
              <w:t>Gestione del "Fondo Volontario Pelagos" (FVP)</w:t>
            </w:r>
          </w:p>
        </w:tc>
        <w:tc>
          <w:tcPr>
            <w:tcW w:w="1257"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3526F4C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shd w:val="clear" w:color="auto" w:fill="D9D9D9" w:themeFill="background1" w:themeFillShade="D9"/>
            <w:vAlign w:val="center"/>
            <w:hideMark/>
          </w:tcPr>
          <w:p w14:paraId="3289014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shd w:val="clear" w:color="auto" w:fill="D9D9D9" w:themeFill="background1" w:themeFillShade="D9"/>
            <w:vAlign w:val="center"/>
            <w:hideMark/>
          </w:tcPr>
          <w:p w14:paraId="4D04021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FVP / </w:t>
            </w:r>
            <w:r w:rsidRPr="00C14678">
              <w:rPr>
                <w:rFonts w:ascii="Arial Nova Cond" w:hAnsi="Arial Nova Cond" w:cs="Calibri"/>
                <w:color w:val="2E5295"/>
                <w:sz w:val="20"/>
                <w:szCs w:val="20"/>
                <w:lang w:val="it-IT"/>
              </w:rPr>
              <w:t>Gestione FVP</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2DD06C9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single" w:sz="4" w:space="0" w:color="auto"/>
              <w:right w:val="single" w:sz="4" w:space="0" w:color="auto"/>
            </w:tcBorders>
            <w:shd w:val="clear" w:color="auto" w:fill="D9D9D9" w:themeFill="background1" w:themeFillShade="D9"/>
            <w:vAlign w:val="center"/>
            <w:hideMark/>
          </w:tcPr>
          <w:p w14:paraId="2FE2C6F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29F7604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12352AE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42" w:type="dxa"/>
            <w:tcBorders>
              <w:top w:val="nil"/>
              <w:left w:val="nil"/>
              <w:bottom w:val="single" w:sz="4" w:space="0" w:color="auto"/>
              <w:right w:val="single" w:sz="4" w:space="0" w:color="auto"/>
            </w:tcBorders>
            <w:shd w:val="clear" w:color="auto" w:fill="D9D9D9" w:themeFill="background1" w:themeFillShade="D9"/>
            <w:vAlign w:val="center"/>
            <w:hideMark/>
          </w:tcPr>
          <w:p w14:paraId="1CBBD9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22" w:type="dxa"/>
            <w:tcBorders>
              <w:top w:val="nil"/>
              <w:left w:val="nil"/>
              <w:bottom w:val="single" w:sz="4" w:space="0" w:color="auto"/>
              <w:right w:val="single" w:sz="8" w:space="0" w:color="auto"/>
            </w:tcBorders>
            <w:shd w:val="clear" w:color="auto" w:fill="D9D9D9" w:themeFill="background1" w:themeFillShade="D9"/>
            <w:vAlign w:val="center"/>
            <w:hideMark/>
          </w:tcPr>
          <w:p w14:paraId="6D83A31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44420AAB" w14:textId="77777777" w:rsidTr="00080BF1">
        <w:trPr>
          <w:trHeight w:val="158"/>
        </w:trPr>
        <w:tc>
          <w:tcPr>
            <w:tcW w:w="997" w:type="dxa"/>
            <w:vMerge/>
            <w:tcBorders>
              <w:left w:val="single" w:sz="8" w:space="0" w:color="auto"/>
              <w:right w:val="nil"/>
            </w:tcBorders>
            <w:shd w:val="clear" w:color="auto" w:fill="BFBFBF" w:themeFill="background1" w:themeFillShade="BF"/>
            <w:textDirection w:val="btLr"/>
            <w:vAlign w:val="center"/>
            <w:hideMark/>
          </w:tcPr>
          <w:p w14:paraId="24786139"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9368C4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L-35a</w:t>
            </w:r>
          </w:p>
        </w:tc>
        <w:tc>
          <w:tcPr>
            <w:tcW w:w="580" w:type="dxa"/>
            <w:tcBorders>
              <w:top w:val="nil"/>
              <w:left w:val="nil"/>
              <w:bottom w:val="single" w:sz="4" w:space="0" w:color="auto"/>
              <w:right w:val="single" w:sz="4" w:space="0" w:color="auto"/>
            </w:tcBorders>
            <w:vAlign w:val="center"/>
            <w:hideMark/>
          </w:tcPr>
          <w:p w14:paraId="7CAFEE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045446D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administrative</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du</w:t>
            </w:r>
            <w:proofErr w:type="spellEnd"/>
            <w:r w:rsidRPr="00C14678">
              <w:rPr>
                <w:rFonts w:ascii="Arial Nova Cond" w:hAnsi="Arial Nova Cond" w:cs="Calibri"/>
                <w:color w:val="000000"/>
                <w:sz w:val="20"/>
                <w:szCs w:val="20"/>
                <w:lang w:val="it-IT"/>
              </w:rPr>
              <w:t xml:space="preserve"> FVP / </w:t>
            </w:r>
            <w:r w:rsidRPr="00C14678">
              <w:rPr>
                <w:rFonts w:ascii="Arial Nova Cond" w:hAnsi="Arial Nova Cond" w:cs="Calibri"/>
                <w:color w:val="2D74B5"/>
                <w:sz w:val="20"/>
                <w:szCs w:val="20"/>
                <w:lang w:val="it-IT"/>
              </w:rPr>
              <w:t>Gestione amministrativa del FVP</w:t>
            </w:r>
          </w:p>
        </w:tc>
        <w:tc>
          <w:tcPr>
            <w:tcW w:w="1257" w:type="dxa"/>
            <w:gridSpan w:val="2"/>
            <w:tcBorders>
              <w:top w:val="nil"/>
              <w:left w:val="nil"/>
              <w:bottom w:val="single" w:sz="4" w:space="0" w:color="auto"/>
              <w:right w:val="single" w:sz="4" w:space="0" w:color="auto"/>
            </w:tcBorders>
            <w:vAlign w:val="center"/>
            <w:hideMark/>
          </w:tcPr>
          <w:p w14:paraId="302EC9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vAlign w:val="center"/>
            <w:hideMark/>
          </w:tcPr>
          <w:p w14:paraId="0E0179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698E8413"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administrative</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4370C4"/>
                <w:sz w:val="20"/>
                <w:szCs w:val="20"/>
                <w:lang w:val="it-IT"/>
              </w:rPr>
              <w:t>Gestione amministrativa</w:t>
            </w:r>
          </w:p>
        </w:tc>
        <w:tc>
          <w:tcPr>
            <w:tcW w:w="1125" w:type="dxa"/>
            <w:tcBorders>
              <w:top w:val="nil"/>
              <w:left w:val="nil"/>
              <w:bottom w:val="single" w:sz="4" w:space="0" w:color="auto"/>
              <w:right w:val="single" w:sz="4" w:space="0" w:color="auto"/>
            </w:tcBorders>
            <w:vAlign w:val="center"/>
            <w:hideMark/>
          </w:tcPr>
          <w:p w14:paraId="1B6DB3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nil"/>
              <w:right w:val="single" w:sz="4" w:space="0" w:color="auto"/>
            </w:tcBorders>
            <w:vAlign w:val="center"/>
            <w:hideMark/>
          </w:tcPr>
          <w:p w14:paraId="5A82A31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60B7D1C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nil"/>
              <w:right w:val="single" w:sz="4" w:space="0" w:color="auto"/>
            </w:tcBorders>
            <w:vAlign w:val="center"/>
            <w:hideMark/>
          </w:tcPr>
          <w:p w14:paraId="06F83F2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nil"/>
              <w:left w:val="nil"/>
              <w:bottom w:val="nil"/>
              <w:right w:val="single" w:sz="4" w:space="0" w:color="auto"/>
            </w:tcBorders>
            <w:vAlign w:val="center"/>
            <w:hideMark/>
          </w:tcPr>
          <w:p w14:paraId="7C9C606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nil"/>
              <w:left w:val="nil"/>
              <w:bottom w:val="nil"/>
              <w:right w:val="single" w:sz="8" w:space="0" w:color="auto"/>
            </w:tcBorders>
            <w:vAlign w:val="center"/>
            <w:hideMark/>
          </w:tcPr>
          <w:p w14:paraId="162C804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4E60EB1" w14:textId="77777777" w:rsidTr="00080BF1">
        <w:trPr>
          <w:trHeight w:val="520"/>
        </w:trPr>
        <w:tc>
          <w:tcPr>
            <w:tcW w:w="997" w:type="dxa"/>
            <w:vMerge/>
            <w:tcBorders>
              <w:left w:val="single" w:sz="8" w:space="0" w:color="auto"/>
              <w:right w:val="nil"/>
            </w:tcBorders>
            <w:shd w:val="clear" w:color="auto" w:fill="BFBFBF" w:themeFill="background1" w:themeFillShade="BF"/>
            <w:vAlign w:val="center"/>
            <w:hideMark/>
          </w:tcPr>
          <w:p w14:paraId="34A02B06"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7F9F440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L-35b</w:t>
            </w:r>
          </w:p>
        </w:tc>
        <w:tc>
          <w:tcPr>
            <w:tcW w:w="580" w:type="dxa"/>
            <w:tcBorders>
              <w:top w:val="nil"/>
              <w:left w:val="nil"/>
              <w:bottom w:val="single" w:sz="4" w:space="0" w:color="auto"/>
              <w:right w:val="single" w:sz="4" w:space="0" w:color="auto"/>
            </w:tcBorders>
            <w:vAlign w:val="center"/>
            <w:hideMark/>
          </w:tcPr>
          <w:p w14:paraId="1C02430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1DD2F02A"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Stratégie</w:t>
            </w:r>
            <w:proofErr w:type="spellEnd"/>
            <w:r w:rsidRPr="00C14678">
              <w:rPr>
                <w:rFonts w:ascii="Arial Nova Cond" w:hAnsi="Arial Nova Cond" w:cs="Calibri"/>
                <w:color w:val="000000"/>
                <w:sz w:val="20"/>
                <w:szCs w:val="20"/>
                <w:lang w:val="it-IT"/>
              </w:rPr>
              <w:t xml:space="preserve"> pour la </w:t>
            </w:r>
            <w:proofErr w:type="spellStart"/>
            <w:r w:rsidRPr="00C14678">
              <w:rPr>
                <w:rFonts w:ascii="Arial Nova Cond" w:hAnsi="Arial Nova Cond" w:cs="Calibri"/>
                <w:color w:val="000000"/>
                <w:sz w:val="20"/>
                <w:szCs w:val="20"/>
                <w:lang w:val="it-IT"/>
              </w:rPr>
              <w:t>prospection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fonds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Strategia per la ricerca di fondi</w:t>
            </w:r>
          </w:p>
        </w:tc>
        <w:tc>
          <w:tcPr>
            <w:tcW w:w="1257" w:type="dxa"/>
            <w:gridSpan w:val="2"/>
            <w:tcBorders>
              <w:top w:val="nil"/>
              <w:left w:val="nil"/>
              <w:bottom w:val="single" w:sz="4" w:space="0" w:color="auto"/>
              <w:right w:val="single" w:sz="4" w:space="0" w:color="auto"/>
            </w:tcBorders>
            <w:vAlign w:val="center"/>
            <w:hideMark/>
          </w:tcPr>
          <w:p w14:paraId="405435B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2D74B5"/>
                <w:sz w:val="20"/>
                <w:szCs w:val="20"/>
                <w:lang w:val="it-IT"/>
              </w:rPr>
              <w:t>Consulente</w:t>
            </w:r>
          </w:p>
        </w:tc>
        <w:tc>
          <w:tcPr>
            <w:tcW w:w="1757" w:type="dxa"/>
            <w:tcBorders>
              <w:top w:val="nil"/>
              <w:left w:val="nil"/>
              <w:bottom w:val="single" w:sz="4" w:space="0" w:color="auto"/>
              <w:right w:val="single" w:sz="4" w:space="0" w:color="auto"/>
            </w:tcBorders>
            <w:vAlign w:val="center"/>
            <w:hideMark/>
          </w:tcPr>
          <w:p w14:paraId="799D07F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18468251"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Prospection</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2E5295"/>
                <w:sz w:val="20"/>
                <w:szCs w:val="20"/>
                <w:lang w:val="it-IT"/>
              </w:rPr>
              <w:t>/ Ricerca</w:t>
            </w:r>
          </w:p>
        </w:tc>
        <w:tc>
          <w:tcPr>
            <w:tcW w:w="1125" w:type="dxa"/>
            <w:tcBorders>
              <w:top w:val="nil"/>
              <w:left w:val="nil"/>
              <w:bottom w:val="single" w:sz="4" w:space="0" w:color="auto"/>
              <w:right w:val="single" w:sz="4" w:space="0" w:color="auto"/>
            </w:tcBorders>
            <w:vAlign w:val="center"/>
            <w:hideMark/>
          </w:tcPr>
          <w:p w14:paraId="6402282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64" w:type="dxa"/>
            <w:tcBorders>
              <w:top w:val="single" w:sz="4" w:space="0" w:color="auto"/>
              <w:left w:val="nil"/>
              <w:bottom w:val="nil"/>
              <w:right w:val="single" w:sz="4" w:space="0" w:color="auto"/>
            </w:tcBorders>
            <w:vAlign w:val="center"/>
            <w:hideMark/>
          </w:tcPr>
          <w:p w14:paraId="41CA57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10.000,00 €</w:t>
            </w:r>
          </w:p>
        </w:tc>
        <w:tc>
          <w:tcPr>
            <w:tcW w:w="1816" w:type="dxa"/>
            <w:tcBorders>
              <w:top w:val="single" w:sz="4" w:space="0" w:color="auto"/>
              <w:left w:val="nil"/>
              <w:bottom w:val="nil"/>
              <w:right w:val="single" w:sz="4" w:space="0" w:color="auto"/>
            </w:tcBorders>
            <w:vAlign w:val="center"/>
            <w:hideMark/>
          </w:tcPr>
          <w:p w14:paraId="0A8B97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10.000,00 €</w:t>
            </w:r>
          </w:p>
        </w:tc>
        <w:tc>
          <w:tcPr>
            <w:tcW w:w="1251" w:type="dxa"/>
            <w:tcBorders>
              <w:top w:val="single" w:sz="4" w:space="0" w:color="auto"/>
              <w:left w:val="nil"/>
              <w:bottom w:val="nil"/>
              <w:right w:val="single" w:sz="4" w:space="0" w:color="auto"/>
            </w:tcBorders>
            <w:vAlign w:val="center"/>
            <w:hideMark/>
          </w:tcPr>
          <w:p w14:paraId="283A26F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59F5D8A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nil"/>
              <w:right w:val="single" w:sz="8" w:space="0" w:color="auto"/>
            </w:tcBorders>
            <w:vAlign w:val="center"/>
            <w:hideMark/>
          </w:tcPr>
          <w:p w14:paraId="478643D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4B99435" w14:textId="77777777" w:rsidTr="00080BF1">
        <w:trPr>
          <w:trHeight w:val="139"/>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08CE3F85"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6B67930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L-35c</w:t>
            </w:r>
          </w:p>
        </w:tc>
        <w:tc>
          <w:tcPr>
            <w:tcW w:w="580" w:type="dxa"/>
            <w:tcBorders>
              <w:top w:val="nil"/>
              <w:left w:val="nil"/>
              <w:bottom w:val="single" w:sz="4" w:space="0" w:color="auto"/>
              <w:right w:val="single" w:sz="4" w:space="0" w:color="auto"/>
            </w:tcBorders>
            <w:vAlign w:val="center"/>
            <w:hideMark/>
          </w:tcPr>
          <w:p w14:paraId="7F8058D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79DD467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Gestion</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des</w:t>
            </w:r>
            <w:proofErr w:type="spellEnd"/>
            <w:r w:rsidRPr="00C14678">
              <w:rPr>
                <w:rFonts w:ascii="Arial Nova Cond" w:hAnsi="Arial Nova Cond" w:cs="Calibri"/>
                <w:color w:val="000000"/>
                <w:sz w:val="20"/>
                <w:szCs w:val="20"/>
                <w:lang w:val="it-IT"/>
              </w:rPr>
              <w:t xml:space="preserve"> relations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donateurs</w:t>
            </w:r>
            <w:proofErr w:type="spellEnd"/>
            <w:r w:rsidRPr="00C14678">
              <w:rPr>
                <w:rFonts w:ascii="Arial Nova Cond" w:hAnsi="Arial Nova Cond" w:cs="Calibri"/>
                <w:color w:val="000000"/>
                <w:sz w:val="20"/>
                <w:szCs w:val="20"/>
                <w:lang w:val="it-IT"/>
              </w:rPr>
              <w:t xml:space="preserve"> / </w:t>
            </w:r>
            <w:r w:rsidRPr="00C14678">
              <w:rPr>
                <w:rFonts w:ascii="Arial Nova Cond" w:hAnsi="Arial Nova Cond" w:cs="Calibri"/>
                <w:color w:val="2D74B5"/>
                <w:sz w:val="20"/>
                <w:szCs w:val="20"/>
                <w:lang w:val="it-IT"/>
              </w:rPr>
              <w:t xml:space="preserve">Gestione </w:t>
            </w:r>
            <w:proofErr w:type="spellStart"/>
            <w:r w:rsidRPr="00C14678">
              <w:rPr>
                <w:rFonts w:ascii="Arial Nova Cond" w:hAnsi="Arial Nova Cond" w:cs="Calibri"/>
                <w:color w:val="2D74B5"/>
                <w:sz w:val="20"/>
                <w:szCs w:val="20"/>
                <w:lang w:val="it-IT"/>
              </w:rPr>
              <w:t>relazionicon</w:t>
            </w:r>
            <w:proofErr w:type="spellEnd"/>
            <w:r w:rsidRPr="00C14678">
              <w:rPr>
                <w:rFonts w:ascii="Arial Nova Cond" w:hAnsi="Arial Nova Cond" w:cs="Calibri"/>
                <w:color w:val="2D74B5"/>
                <w:sz w:val="20"/>
                <w:szCs w:val="20"/>
                <w:lang w:val="it-IT"/>
              </w:rPr>
              <w:t xml:space="preserve"> i donatori</w:t>
            </w:r>
          </w:p>
        </w:tc>
        <w:tc>
          <w:tcPr>
            <w:tcW w:w="1257" w:type="dxa"/>
            <w:gridSpan w:val="2"/>
            <w:tcBorders>
              <w:top w:val="nil"/>
              <w:left w:val="nil"/>
              <w:bottom w:val="single" w:sz="4" w:space="0" w:color="auto"/>
              <w:right w:val="single" w:sz="4" w:space="0" w:color="auto"/>
            </w:tcBorders>
            <w:vAlign w:val="center"/>
            <w:hideMark/>
          </w:tcPr>
          <w:p w14:paraId="38E5F22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vAlign w:val="center"/>
            <w:hideMark/>
          </w:tcPr>
          <w:p w14:paraId="68881D7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48DFEAEC" w14:textId="77777777" w:rsidR="00080BF1" w:rsidRPr="00C14678" w:rsidRDefault="00080BF1" w:rsidP="0051100A">
            <w:pPr>
              <w:rPr>
                <w:rFonts w:ascii="Arial Nova Cond" w:hAnsi="Arial Nova Cond" w:cs="Calibri"/>
                <w:color w:val="000000"/>
                <w:sz w:val="20"/>
                <w:szCs w:val="20"/>
                <w:lang w:val="it-IT"/>
              </w:rPr>
            </w:pPr>
            <w:proofErr w:type="spellStart"/>
            <w:r w:rsidRPr="00C14678">
              <w:rPr>
                <w:rFonts w:ascii="Arial Nova Cond" w:hAnsi="Arial Nova Cond" w:cs="Calibri"/>
                <w:color w:val="000000"/>
                <w:sz w:val="20"/>
                <w:szCs w:val="20"/>
                <w:lang w:val="it-IT"/>
              </w:rPr>
              <w:t>Suivi</w:t>
            </w:r>
            <w:proofErr w:type="spellEnd"/>
            <w:r w:rsidRPr="00C14678">
              <w:rPr>
                <w:rFonts w:ascii="Arial Nova Cond" w:hAnsi="Arial Nova Cond" w:cs="Calibri"/>
                <w:color w:val="000000"/>
                <w:sz w:val="20"/>
                <w:szCs w:val="20"/>
                <w:lang w:val="it-IT"/>
              </w:rPr>
              <w:t xml:space="preserve"> relations </w:t>
            </w:r>
            <w:proofErr w:type="spellStart"/>
            <w:r w:rsidRPr="00C14678">
              <w:rPr>
                <w:rFonts w:ascii="Arial Nova Cond" w:hAnsi="Arial Nova Cond" w:cs="Calibri"/>
                <w:color w:val="000000"/>
                <w:sz w:val="20"/>
                <w:szCs w:val="20"/>
                <w:lang w:val="it-IT"/>
              </w:rPr>
              <w:t>avec</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les</w:t>
            </w:r>
            <w:proofErr w:type="spellEnd"/>
            <w:r w:rsidRPr="00C14678">
              <w:rPr>
                <w:rFonts w:ascii="Arial Nova Cond" w:hAnsi="Arial Nova Cond" w:cs="Calibri"/>
                <w:color w:val="000000"/>
                <w:sz w:val="20"/>
                <w:szCs w:val="20"/>
                <w:lang w:val="it-IT"/>
              </w:rPr>
              <w:t xml:space="preserve"> </w:t>
            </w:r>
            <w:proofErr w:type="spellStart"/>
            <w:r w:rsidRPr="00C14678">
              <w:rPr>
                <w:rFonts w:ascii="Arial Nova Cond" w:hAnsi="Arial Nova Cond" w:cs="Calibri"/>
                <w:color w:val="000000"/>
                <w:sz w:val="20"/>
                <w:szCs w:val="20"/>
                <w:lang w:val="it-IT"/>
              </w:rPr>
              <w:t>donateurs</w:t>
            </w:r>
            <w:proofErr w:type="spellEnd"/>
            <w:r w:rsidRPr="00C14678">
              <w:rPr>
                <w:rFonts w:ascii="Arial Nova Cond" w:hAnsi="Arial Nova Cond" w:cs="Calibri"/>
                <w:color w:val="000000"/>
                <w:sz w:val="20"/>
                <w:szCs w:val="20"/>
                <w:lang w:val="it-IT"/>
              </w:rPr>
              <w:t xml:space="preserve"> /</w:t>
            </w:r>
            <w:r w:rsidRPr="00C14678">
              <w:rPr>
                <w:rFonts w:ascii="Arial Nova Cond" w:hAnsi="Arial Nova Cond" w:cs="Calibri"/>
                <w:color w:val="4370C4"/>
                <w:sz w:val="20"/>
                <w:szCs w:val="20"/>
                <w:lang w:val="it-IT"/>
              </w:rPr>
              <w:t xml:space="preserve">Seguire </w:t>
            </w:r>
            <w:proofErr w:type="spellStart"/>
            <w:r w:rsidRPr="00C14678">
              <w:rPr>
                <w:rFonts w:ascii="Arial Nova Cond" w:hAnsi="Arial Nova Cond" w:cs="Calibri"/>
                <w:color w:val="4370C4"/>
                <w:sz w:val="20"/>
                <w:szCs w:val="20"/>
                <w:lang w:val="it-IT"/>
              </w:rPr>
              <w:t>les</w:t>
            </w:r>
            <w:proofErr w:type="spellEnd"/>
            <w:r w:rsidRPr="00C14678">
              <w:rPr>
                <w:rFonts w:ascii="Arial Nova Cond" w:hAnsi="Arial Nova Cond" w:cs="Calibri"/>
                <w:color w:val="4370C4"/>
                <w:sz w:val="20"/>
                <w:szCs w:val="20"/>
                <w:lang w:val="it-IT"/>
              </w:rPr>
              <w:t xml:space="preserve"> relazioni con i donatori</w:t>
            </w:r>
          </w:p>
        </w:tc>
        <w:tc>
          <w:tcPr>
            <w:tcW w:w="1125" w:type="dxa"/>
            <w:tcBorders>
              <w:top w:val="nil"/>
              <w:left w:val="nil"/>
              <w:bottom w:val="single" w:sz="4" w:space="0" w:color="auto"/>
              <w:right w:val="single" w:sz="4" w:space="0" w:color="auto"/>
            </w:tcBorders>
            <w:vAlign w:val="center"/>
            <w:hideMark/>
          </w:tcPr>
          <w:p w14:paraId="5144478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437836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75BD37F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single" w:sz="4" w:space="0" w:color="auto"/>
              <w:right w:val="single" w:sz="4" w:space="0" w:color="auto"/>
            </w:tcBorders>
            <w:vAlign w:val="center"/>
            <w:hideMark/>
          </w:tcPr>
          <w:p w14:paraId="7718792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single" w:sz="4" w:space="0" w:color="auto"/>
              <w:right w:val="single" w:sz="4" w:space="0" w:color="auto"/>
            </w:tcBorders>
            <w:vAlign w:val="center"/>
            <w:hideMark/>
          </w:tcPr>
          <w:p w14:paraId="00EDEF5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4303D2C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3602954" w14:textId="77777777" w:rsidTr="00080BF1">
        <w:trPr>
          <w:trHeight w:val="139"/>
        </w:trPr>
        <w:tc>
          <w:tcPr>
            <w:tcW w:w="9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775C8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2514B0" w14:textId="77777777" w:rsidR="00080BF1" w:rsidRPr="00C14678" w:rsidRDefault="00080BF1" w:rsidP="0051100A">
            <w:pPr>
              <w:jc w:val="center"/>
              <w:rPr>
                <w:rFonts w:ascii="Arial Nova Cond" w:hAnsi="Arial Nova Cond" w:cs="Calibri"/>
                <w:b/>
                <w:bCs/>
                <w:i/>
                <w:iCs/>
                <w:sz w:val="20"/>
                <w:szCs w:val="20"/>
                <w:lang w:val="it-IT"/>
              </w:rPr>
            </w:pPr>
            <w:r w:rsidRPr="00C14678">
              <w:rPr>
                <w:rFonts w:ascii="Arial Nova Cond" w:hAnsi="Arial Nova Cond" w:cs="Calibri"/>
                <w:b/>
                <w:bCs/>
                <w:i/>
                <w:iCs/>
                <w:sz w:val="20"/>
                <w:szCs w:val="20"/>
                <w:lang w:val="it-IT"/>
              </w:rPr>
              <w:t>L-36</w:t>
            </w:r>
          </w:p>
        </w:tc>
        <w:tc>
          <w:tcPr>
            <w:tcW w:w="5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D976A85" w14:textId="77777777" w:rsidR="00080BF1" w:rsidRPr="00C14678" w:rsidRDefault="00080BF1" w:rsidP="0051100A">
            <w:pPr>
              <w:jc w:val="center"/>
              <w:rPr>
                <w:rFonts w:ascii="Arial Nova Cond" w:hAnsi="Arial Nova Cond" w:cs="Calibri"/>
                <w:b/>
                <w:bCs/>
                <w:sz w:val="20"/>
                <w:szCs w:val="20"/>
                <w:lang w:val="it-IT"/>
              </w:rPr>
            </w:pPr>
          </w:p>
        </w:tc>
        <w:tc>
          <w:tcPr>
            <w:tcW w:w="44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DE4E33" w14:textId="77777777" w:rsidR="00080BF1" w:rsidRPr="00C14678" w:rsidRDefault="00080BF1" w:rsidP="0051100A">
            <w:pPr>
              <w:pStyle w:val="Default"/>
              <w:rPr>
                <w:rFonts w:ascii="Arial Nova Cond" w:hAnsi="Arial Nova Cond"/>
                <w:b/>
                <w:bCs/>
                <w:color w:val="auto"/>
                <w:sz w:val="20"/>
                <w:szCs w:val="20"/>
                <w:lang w:eastAsia="it-IT"/>
              </w:rPr>
            </w:pPr>
            <w:proofErr w:type="spellStart"/>
            <w:r w:rsidRPr="00C14678">
              <w:rPr>
                <w:rFonts w:ascii="Arial Nova Cond" w:hAnsi="Arial Nova Cond"/>
                <w:b/>
                <w:bCs/>
                <w:color w:val="auto"/>
                <w:sz w:val="20"/>
                <w:szCs w:val="20"/>
                <w:lang w:eastAsia="it-IT"/>
              </w:rPr>
              <w:t>Rédaction</w:t>
            </w:r>
            <w:proofErr w:type="spellEnd"/>
            <w:r w:rsidRPr="00C14678">
              <w:rPr>
                <w:rFonts w:ascii="Arial Nova Cond" w:hAnsi="Arial Nova Cond"/>
                <w:b/>
                <w:bCs/>
                <w:color w:val="auto"/>
                <w:sz w:val="20"/>
                <w:szCs w:val="20"/>
                <w:lang w:eastAsia="it-IT"/>
              </w:rPr>
              <w:t xml:space="preserve"> et </w:t>
            </w:r>
            <w:proofErr w:type="spellStart"/>
            <w:r w:rsidRPr="00C14678">
              <w:rPr>
                <w:rFonts w:ascii="Arial Nova Cond" w:hAnsi="Arial Nova Cond"/>
                <w:b/>
                <w:bCs/>
                <w:color w:val="auto"/>
                <w:sz w:val="20"/>
                <w:szCs w:val="20"/>
                <w:lang w:eastAsia="it-IT"/>
              </w:rPr>
              <w:t>approbation</w:t>
            </w:r>
            <w:proofErr w:type="spellEnd"/>
            <w:r w:rsidRPr="00C14678">
              <w:rPr>
                <w:rFonts w:ascii="Arial Nova Cond" w:hAnsi="Arial Nova Cond"/>
                <w:b/>
                <w:bCs/>
                <w:color w:val="auto"/>
                <w:sz w:val="20"/>
                <w:szCs w:val="20"/>
                <w:lang w:eastAsia="it-IT"/>
              </w:rPr>
              <w:t xml:space="preserve"> </w:t>
            </w:r>
            <w:proofErr w:type="spellStart"/>
            <w:r w:rsidRPr="00C14678">
              <w:rPr>
                <w:rFonts w:ascii="Arial Nova Cond" w:hAnsi="Arial Nova Cond"/>
                <w:b/>
                <w:bCs/>
                <w:color w:val="auto"/>
                <w:sz w:val="20"/>
                <w:szCs w:val="20"/>
                <w:lang w:eastAsia="it-IT"/>
              </w:rPr>
              <w:t>du</w:t>
            </w:r>
            <w:proofErr w:type="spellEnd"/>
            <w:r w:rsidRPr="00C14678">
              <w:rPr>
                <w:rFonts w:ascii="Arial Nova Cond" w:hAnsi="Arial Nova Cond"/>
                <w:b/>
                <w:bCs/>
                <w:color w:val="auto"/>
                <w:sz w:val="20"/>
                <w:szCs w:val="20"/>
                <w:lang w:eastAsia="it-IT"/>
              </w:rPr>
              <w:t xml:space="preserve"> Plan de </w:t>
            </w:r>
            <w:proofErr w:type="spellStart"/>
            <w:r w:rsidRPr="00C14678">
              <w:rPr>
                <w:rFonts w:ascii="Arial Nova Cond" w:hAnsi="Arial Nova Cond"/>
                <w:b/>
                <w:bCs/>
                <w:color w:val="auto"/>
                <w:sz w:val="20"/>
                <w:szCs w:val="20"/>
                <w:lang w:eastAsia="it-IT"/>
              </w:rPr>
              <w:t>Gestion</w:t>
            </w:r>
            <w:proofErr w:type="spellEnd"/>
            <w:r w:rsidRPr="00C14678">
              <w:rPr>
                <w:rFonts w:ascii="Arial Nova Cond" w:hAnsi="Arial Nova Cond"/>
                <w:b/>
                <w:bCs/>
                <w:color w:val="auto"/>
                <w:sz w:val="20"/>
                <w:szCs w:val="20"/>
                <w:lang w:eastAsia="it-IT"/>
              </w:rPr>
              <w:t xml:space="preserve"> (2028-2033) /Redazione e approvazione del Piano di gestione (2028-2033) </w:t>
            </w:r>
          </w:p>
          <w:p w14:paraId="0F6AEB39" w14:textId="77777777" w:rsidR="00080BF1" w:rsidRPr="00C14678" w:rsidRDefault="00080BF1" w:rsidP="0051100A">
            <w:pPr>
              <w:pStyle w:val="Default"/>
              <w:rPr>
                <w:rFonts w:ascii="Arial Nova Cond" w:hAnsi="Arial Nova Cond"/>
                <w:b/>
                <w:bCs/>
                <w:color w:val="auto"/>
                <w:sz w:val="20"/>
                <w:szCs w:val="20"/>
                <w:lang w:eastAsia="it-IT"/>
              </w:rPr>
            </w:pPr>
          </w:p>
          <w:p w14:paraId="13CEA461" w14:textId="77777777" w:rsidR="00080BF1" w:rsidRPr="00C14678" w:rsidRDefault="00080BF1" w:rsidP="0051100A">
            <w:pPr>
              <w:pStyle w:val="Default"/>
              <w:rPr>
                <w:rFonts w:ascii="Arial Nova Cond" w:hAnsi="Arial Nova Cond"/>
                <w:b/>
                <w:bCs/>
                <w:color w:val="auto"/>
                <w:sz w:val="20"/>
                <w:szCs w:val="20"/>
                <w:lang w:eastAsia="it-IT"/>
              </w:rPr>
            </w:pPr>
            <w:proofErr w:type="gramStart"/>
            <w:r w:rsidRPr="00C14678">
              <w:rPr>
                <w:rFonts w:ascii="Arial Nova Cond" w:hAnsi="Arial Nova Cond"/>
                <w:b/>
                <w:bCs/>
                <w:color w:val="EE0000"/>
                <w:sz w:val="20"/>
                <w:szCs w:val="20"/>
                <w:lang w:eastAsia="it-IT"/>
              </w:rPr>
              <w:t>Note :</w:t>
            </w:r>
            <w:proofErr w:type="gramEnd"/>
            <w:r w:rsidRPr="00C14678">
              <w:rPr>
                <w:rFonts w:ascii="Arial Nova Cond" w:hAnsi="Arial Nova Cond" w:cs="Calibri"/>
                <w:b/>
                <w:bCs/>
                <w:color w:val="EE0000"/>
                <w:sz w:val="20"/>
                <w:szCs w:val="20"/>
                <w:lang w:eastAsia="it-IT"/>
              </w:rPr>
              <w:t xml:space="preserve"> The </w:t>
            </w:r>
            <w:proofErr w:type="spellStart"/>
            <w:r w:rsidRPr="00C14678">
              <w:rPr>
                <w:rFonts w:ascii="Arial Nova Cond" w:hAnsi="Arial Nova Cond" w:cs="Calibri"/>
                <w:b/>
                <w:bCs/>
                <w:color w:val="EE0000"/>
                <w:sz w:val="20"/>
                <w:szCs w:val="20"/>
                <w:lang w:eastAsia="it-IT"/>
              </w:rPr>
              <w:t>evaluation</w:t>
            </w:r>
            <w:proofErr w:type="spellEnd"/>
            <w:r w:rsidRPr="00C14678">
              <w:rPr>
                <w:rFonts w:ascii="Arial Nova Cond" w:hAnsi="Arial Nova Cond" w:cs="Calibri"/>
                <w:b/>
                <w:bCs/>
                <w:color w:val="EE0000"/>
                <w:sz w:val="20"/>
                <w:szCs w:val="20"/>
                <w:lang w:eastAsia="it-IT"/>
              </w:rPr>
              <w:t xml:space="preserve"> of the </w:t>
            </w:r>
            <w:proofErr w:type="spellStart"/>
            <w:r w:rsidRPr="00C14678">
              <w:rPr>
                <w:rFonts w:ascii="Arial Nova Cond" w:hAnsi="Arial Nova Cond" w:cs="Calibri"/>
                <w:b/>
                <w:bCs/>
                <w:color w:val="EE0000"/>
                <w:sz w:val="20"/>
                <w:szCs w:val="20"/>
                <w:lang w:eastAsia="it-IT"/>
              </w:rPr>
              <w:t>PdG</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also</w:t>
            </w:r>
            <w:proofErr w:type="spellEnd"/>
            <w:r w:rsidRPr="00C14678">
              <w:rPr>
                <w:rFonts w:ascii="Arial Nova Cond" w:hAnsi="Arial Nova Cond" w:cs="Calibri"/>
                <w:b/>
                <w:bCs/>
                <w:color w:val="EE0000"/>
                <w:sz w:val="20"/>
                <w:szCs w:val="20"/>
                <w:lang w:eastAsia="it-IT"/>
              </w:rPr>
              <w:t xml:space="preserve"> takes place </w:t>
            </w:r>
            <w:proofErr w:type="spellStart"/>
            <w:r w:rsidRPr="00C14678">
              <w:rPr>
                <w:rFonts w:ascii="Arial Nova Cond" w:hAnsi="Arial Nova Cond" w:cs="Calibri"/>
                <w:b/>
                <w:bCs/>
                <w:color w:val="EE0000"/>
                <w:sz w:val="20"/>
                <w:szCs w:val="20"/>
                <w:lang w:eastAsia="it-IT"/>
              </w:rPr>
              <w:t>through</w:t>
            </w:r>
            <w:proofErr w:type="spellEnd"/>
            <w:r w:rsidRPr="00C14678">
              <w:rPr>
                <w:rFonts w:ascii="Arial Nova Cond" w:hAnsi="Arial Nova Cond" w:cs="Calibri"/>
                <w:b/>
                <w:bCs/>
                <w:color w:val="EE0000"/>
                <w:sz w:val="20"/>
                <w:szCs w:val="20"/>
                <w:lang w:eastAsia="it-IT"/>
              </w:rPr>
              <w:t xml:space="preserve"> the </w:t>
            </w:r>
            <w:proofErr w:type="spellStart"/>
            <w:r w:rsidRPr="00C14678">
              <w:rPr>
                <w:rFonts w:ascii="Arial Nova Cond" w:hAnsi="Arial Nova Cond" w:cs="Calibri"/>
                <w:b/>
                <w:bCs/>
                <w:color w:val="EE0000"/>
                <w:sz w:val="20"/>
                <w:szCs w:val="20"/>
                <w:lang w:eastAsia="it-IT"/>
              </w:rPr>
              <w:t>evaluation</w:t>
            </w:r>
            <w:proofErr w:type="spellEnd"/>
            <w:r w:rsidRPr="00C14678">
              <w:rPr>
                <w:rFonts w:ascii="Arial Nova Cond" w:hAnsi="Arial Nova Cond" w:cs="Calibri"/>
                <w:b/>
                <w:bCs/>
                <w:color w:val="EE0000"/>
                <w:sz w:val="20"/>
                <w:szCs w:val="20"/>
                <w:lang w:eastAsia="it-IT"/>
              </w:rPr>
              <w:t xml:space="preserve"> of the </w:t>
            </w:r>
            <w:proofErr w:type="spellStart"/>
            <w:r w:rsidRPr="00C14678">
              <w:rPr>
                <w:rFonts w:ascii="Arial Nova Cond" w:hAnsi="Arial Nova Cond" w:cs="Calibri"/>
                <w:b/>
                <w:bCs/>
                <w:color w:val="EE0000"/>
                <w:sz w:val="20"/>
                <w:szCs w:val="20"/>
                <w:lang w:eastAsia="it-IT"/>
              </w:rPr>
              <w:t>Programmes</w:t>
            </w:r>
            <w:proofErr w:type="spellEnd"/>
            <w:r w:rsidRPr="00C14678">
              <w:rPr>
                <w:rFonts w:ascii="Arial Nova Cond" w:hAnsi="Arial Nova Cond" w:cs="Calibri"/>
                <w:b/>
                <w:bCs/>
                <w:color w:val="EE0000"/>
                <w:sz w:val="20"/>
                <w:szCs w:val="20"/>
                <w:lang w:eastAsia="it-IT"/>
              </w:rPr>
              <w:t xml:space="preserve"> of Work Plans of the 3 </w:t>
            </w:r>
            <w:proofErr w:type="spellStart"/>
            <w:r w:rsidRPr="00C14678">
              <w:rPr>
                <w:rFonts w:ascii="Arial Nova Cond" w:hAnsi="Arial Nova Cond" w:cs="Calibri"/>
                <w:b/>
                <w:bCs/>
                <w:color w:val="EE0000"/>
                <w:sz w:val="20"/>
                <w:szCs w:val="20"/>
                <w:lang w:eastAsia="it-IT"/>
              </w:rPr>
              <w:t>biennia</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briefly</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reported</w:t>
            </w:r>
            <w:proofErr w:type="spellEnd"/>
            <w:r w:rsidRPr="00C14678">
              <w:rPr>
                <w:rFonts w:ascii="Arial Nova Cond" w:hAnsi="Arial Nova Cond" w:cs="Calibri"/>
                <w:b/>
                <w:bCs/>
                <w:color w:val="EE0000"/>
                <w:sz w:val="20"/>
                <w:szCs w:val="20"/>
                <w:lang w:eastAsia="it-IT"/>
              </w:rPr>
              <w:t xml:space="preserve"> in the "living </w:t>
            </w:r>
            <w:proofErr w:type="spellStart"/>
            <w:r w:rsidRPr="00C14678">
              <w:rPr>
                <w:rFonts w:ascii="Arial Nova Cond" w:hAnsi="Arial Nova Cond" w:cs="Calibri"/>
                <w:b/>
                <w:bCs/>
                <w:color w:val="EE0000"/>
                <w:sz w:val="20"/>
                <w:szCs w:val="20"/>
                <w:lang w:eastAsia="it-IT"/>
              </w:rPr>
              <w:t>document</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gradually</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updated</w:t>
            </w:r>
            <w:proofErr w:type="spellEnd"/>
            <w:r w:rsidRPr="00C14678">
              <w:rPr>
                <w:rFonts w:ascii="Arial Nova Cond" w:hAnsi="Arial Nova Cond" w:cs="Calibri"/>
                <w:b/>
                <w:bCs/>
                <w:color w:val="EE0000"/>
                <w:sz w:val="20"/>
                <w:szCs w:val="20"/>
                <w:lang w:eastAsia="it-IT"/>
              </w:rPr>
              <w:t xml:space="preserve"> with the performance of the activities and </w:t>
            </w:r>
            <w:proofErr w:type="spellStart"/>
            <w:r w:rsidRPr="00C14678">
              <w:rPr>
                <w:rFonts w:ascii="Arial Nova Cond" w:hAnsi="Arial Nova Cond" w:cs="Calibri"/>
                <w:b/>
                <w:bCs/>
                <w:color w:val="EE0000"/>
                <w:sz w:val="20"/>
                <w:szCs w:val="20"/>
                <w:lang w:eastAsia="it-IT"/>
              </w:rPr>
              <w:t>any</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critical</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issues</w:t>
            </w:r>
            <w:proofErr w:type="spellEnd"/>
            <w:r w:rsidRPr="00C14678">
              <w:rPr>
                <w:rFonts w:ascii="Arial Nova Cond" w:hAnsi="Arial Nova Cond" w:cs="Calibri"/>
                <w:b/>
                <w:bCs/>
                <w:color w:val="EE0000"/>
                <w:sz w:val="20"/>
                <w:szCs w:val="20"/>
                <w:lang w:eastAsia="it-IT"/>
              </w:rPr>
              <w:t xml:space="preserve"> </w:t>
            </w:r>
            <w:proofErr w:type="spellStart"/>
            <w:r w:rsidRPr="00C14678">
              <w:rPr>
                <w:rFonts w:ascii="Arial Nova Cond" w:hAnsi="Arial Nova Cond" w:cs="Calibri"/>
                <w:b/>
                <w:bCs/>
                <w:color w:val="EE0000"/>
                <w:sz w:val="20"/>
                <w:szCs w:val="20"/>
                <w:lang w:eastAsia="it-IT"/>
              </w:rPr>
              <w:t>encountered</w:t>
            </w:r>
            <w:proofErr w:type="spellEnd"/>
            <w:r w:rsidRPr="00C14678">
              <w:rPr>
                <w:rFonts w:ascii="Arial Nova Cond" w:hAnsi="Arial Nova Cond" w:cs="Calibri"/>
                <w:b/>
                <w:bCs/>
                <w:color w:val="EE0000"/>
                <w:sz w:val="20"/>
                <w:szCs w:val="20"/>
                <w:lang w:eastAsia="it-IT"/>
              </w:rPr>
              <w:t>.</w:t>
            </w:r>
          </w:p>
        </w:tc>
        <w:tc>
          <w:tcPr>
            <w:tcW w:w="12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84D954"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SP </w:t>
            </w:r>
            <w:proofErr w:type="spellStart"/>
            <w:r w:rsidRPr="00C14678">
              <w:rPr>
                <w:rFonts w:ascii="Arial Nova Cond" w:hAnsi="Arial Nova Cond" w:cs="Calibri"/>
                <w:b/>
                <w:bCs/>
                <w:sz w:val="20"/>
                <w:szCs w:val="20"/>
                <w:lang w:val="it-IT"/>
              </w:rPr>
              <w:t>consultant</w:t>
            </w:r>
            <w:proofErr w:type="spellEnd"/>
            <w:r w:rsidRPr="00C14678">
              <w:rPr>
                <w:rFonts w:ascii="Arial Nova Cond" w:hAnsi="Arial Nova Cond" w:cs="Calibri"/>
                <w:b/>
                <w:bCs/>
                <w:sz w:val="20"/>
                <w:szCs w:val="20"/>
                <w:lang w:val="it-IT"/>
              </w:rPr>
              <w:t xml:space="preserve"> / consulente</w:t>
            </w:r>
          </w:p>
          <w:p w14:paraId="78925F47"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 xml:space="preserve">(Note: </w:t>
            </w:r>
            <w:proofErr w:type="spellStart"/>
            <w:r w:rsidRPr="00C14678">
              <w:rPr>
                <w:rFonts w:ascii="Arial Nova Cond" w:hAnsi="Arial Nova Cond" w:cs="Calibri"/>
                <w:sz w:val="20"/>
                <w:szCs w:val="20"/>
                <w:lang w:val="it-IT"/>
              </w:rPr>
              <w:t>linked</w:t>
            </w:r>
            <w:proofErr w:type="spellEnd"/>
            <w:r w:rsidRPr="00C14678">
              <w:rPr>
                <w:rFonts w:ascii="Arial Nova Cond" w:hAnsi="Arial Nova Cond" w:cs="Calibri"/>
                <w:sz w:val="20"/>
                <w:szCs w:val="20"/>
                <w:lang w:val="it-IT"/>
              </w:rPr>
              <w:t xml:space="preserve"> to J-30f1)</w:t>
            </w:r>
          </w:p>
        </w:tc>
        <w:tc>
          <w:tcPr>
            <w:tcW w:w="17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5E1910"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PFN, CST</w:t>
            </w:r>
          </w:p>
        </w:tc>
        <w:tc>
          <w:tcPr>
            <w:tcW w:w="2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F42E71"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Plan de </w:t>
            </w:r>
            <w:proofErr w:type="spellStart"/>
            <w:r w:rsidRPr="00C14678">
              <w:rPr>
                <w:rFonts w:ascii="Arial Nova Cond" w:hAnsi="Arial Nova Cond" w:cs="Calibri"/>
                <w:b/>
                <w:bCs/>
                <w:sz w:val="20"/>
                <w:szCs w:val="20"/>
                <w:lang w:val="it-IT"/>
              </w:rPr>
              <w:t>gestion</w:t>
            </w:r>
            <w:proofErr w:type="spellEnd"/>
            <w:r w:rsidRPr="00C14678">
              <w:rPr>
                <w:rFonts w:ascii="Arial Nova Cond" w:hAnsi="Arial Nova Cond" w:cs="Calibri"/>
                <w:b/>
                <w:bCs/>
                <w:sz w:val="20"/>
                <w:szCs w:val="20"/>
                <w:lang w:val="it-IT"/>
              </w:rPr>
              <w:t xml:space="preserve"> / Piano di gestione</w:t>
            </w: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A65E4C" w14:textId="77777777" w:rsidR="00080BF1" w:rsidRPr="00C14678" w:rsidRDefault="00080BF1" w:rsidP="0051100A">
            <w:pPr>
              <w:jc w:val="center"/>
              <w:rPr>
                <w:rFonts w:ascii="Arial Nova Cond" w:hAnsi="Arial Nova Cond" w:cs="Calibri"/>
                <w:b/>
                <w:bCs/>
                <w:sz w:val="20"/>
                <w:szCs w:val="20"/>
                <w:lang w:val="it-IT"/>
              </w:rPr>
            </w:pPr>
            <w:r w:rsidRPr="00C14678">
              <w:rPr>
                <w:rFonts w:ascii="Arial Nova Cond" w:hAnsi="Arial Nova Cond" w:cs="Calibri"/>
                <w:b/>
                <w:bCs/>
                <w:sz w:val="20"/>
                <w:szCs w:val="20"/>
                <w:lang w:val="it-IT"/>
              </w:rPr>
              <w:t>2026-2027</w:t>
            </w:r>
          </w:p>
        </w:tc>
        <w:tc>
          <w:tcPr>
            <w:tcW w:w="17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7C5AC2"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10.000,00 € </w:t>
            </w:r>
          </w:p>
        </w:tc>
        <w:tc>
          <w:tcPr>
            <w:tcW w:w="18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B29374"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10.000,00 €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CF8DD9"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15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81AD53"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24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E32DC9"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r>
      <w:tr w:rsidR="00080BF1" w:rsidRPr="00C14678" w14:paraId="3F1D72A9" w14:textId="77777777" w:rsidTr="00080BF1">
        <w:trPr>
          <w:trHeight w:val="1575"/>
        </w:trPr>
        <w:tc>
          <w:tcPr>
            <w:tcW w:w="13182" w:type="dxa"/>
            <w:gridSpan w:val="9"/>
            <w:tcBorders>
              <w:top w:val="single" w:sz="4"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B1E1C9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TOTAL DOMAINE GOUVERNANCE DE L'ACCORD / </w:t>
            </w:r>
            <w:r w:rsidRPr="00C14678">
              <w:rPr>
                <w:rFonts w:ascii="Arial Nova Cond" w:hAnsi="Arial Nova Cond" w:cs="Calibri"/>
                <w:b/>
                <w:bCs/>
                <w:color w:val="4F81BD"/>
                <w:sz w:val="20"/>
                <w:szCs w:val="20"/>
                <w:lang w:val="it-IT"/>
              </w:rPr>
              <w:t>TOTALE DOMINIO GOVERNANCE DELL'ACCORDO</w:t>
            </w:r>
          </w:p>
        </w:tc>
        <w:tc>
          <w:tcPr>
            <w:tcW w:w="1764"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6D3A8EC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447.500,00 €</w:t>
            </w:r>
          </w:p>
        </w:tc>
        <w:tc>
          <w:tcPr>
            <w:tcW w:w="1816"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7A8381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337.500,00 €</w:t>
            </w:r>
          </w:p>
        </w:tc>
        <w:tc>
          <w:tcPr>
            <w:tcW w:w="1251"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220B908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42"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30B41EC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22"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14:paraId="090C7CD3"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color w:val="000000"/>
                <w:sz w:val="20"/>
                <w:szCs w:val="20"/>
                <w:lang w:val="it-IT"/>
              </w:rPr>
              <w:t>110.000,00 €</w:t>
            </w:r>
          </w:p>
        </w:tc>
      </w:tr>
    </w:tbl>
    <w:p w14:paraId="67C48639" w14:textId="77777777" w:rsidR="00080BF1" w:rsidRPr="00C14678" w:rsidRDefault="00080BF1" w:rsidP="00080BF1">
      <w:pPr>
        <w:rPr>
          <w:lang w:val="it-IT"/>
        </w:rPr>
      </w:pPr>
    </w:p>
    <w:p w14:paraId="795E27D3" w14:textId="77777777" w:rsidR="00080BF1" w:rsidRPr="00C14678" w:rsidRDefault="00080BF1" w:rsidP="00080BF1">
      <w:pPr>
        <w:rPr>
          <w:b/>
          <w:i/>
          <w:sz w:val="20"/>
          <w:lang w:val="it-IT"/>
        </w:rPr>
      </w:pPr>
    </w:p>
    <w:p w14:paraId="2C2AB1CE" w14:textId="77777777" w:rsidR="00080BF1" w:rsidRPr="00C14678" w:rsidRDefault="00080BF1" w:rsidP="00080BF1">
      <w:pPr>
        <w:rPr>
          <w:bCs/>
          <w:sz w:val="20"/>
          <w:szCs w:val="15"/>
          <w:lang w:val="it-IT"/>
        </w:rPr>
      </w:pPr>
    </w:p>
    <w:p w14:paraId="7CF3F1BE" w14:textId="77777777" w:rsidR="00080BF1" w:rsidRPr="00C14678" w:rsidRDefault="00080BF1" w:rsidP="00080BF1">
      <w:pPr>
        <w:jc w:val="center"/>
        <w:rPr>
          <w:sz w:val="22"/>
          <w:szCs w:val="22"/>
          <w:lang w:val="it-IT" w:eastAsia="ja-JP"/>
        </w:rPr>
      </w:pPr>
    </w:p>
    <w:p w14:paraId="358DF1EC" w14:textId="77777777" w:rsidR="00080BF1" w:rsidRPr="00C14678" w:rsidRDefault="00080BF1" w:rsidP="00080BF1">
      <w:pPr>
        <w:jc w:val="center"/>
        <w:rPr>
          <w:sz w:val="22"/>
          <w:szCs w:val="22"/>
          <w:lang w:val="it-IT" w:eastAsia="ja-JP"/>
        </w:rPr>
      </w:pPr>
    </w:p>
    <w:p w14:paraId="2186B3CB" w14:textId="77777777" w:rsidR="00080BF1" w:rsidRPr="00C14678" w:rsidRDefault="00080BF1" w:rsidP="00080BF1">
      <w:pPr>
        <w:jc w:val="center"/>
        <w:rPr>
          <w:sz w:val="22"/>
          <w:szCs w:val="22"/>
          <w:lang w:val="it-IT" w:eastAsia="ja-JP"/>
        </w:rPr>
      </w:pPr>
    </w:p>
    <w:p w14:paraId="47AC2A0B" w14:textId="77777777" w:rsidR="00080BF1" w:rsidRPr="00C14678" w:rsidRDefault="00080BF1" w:rsidP="00080BF1">
      <w:pPr>
        <w:rPr>
          <w:lang w:val="it-IT" w:eastAsia="ja-JP"/>
        </w:rPr>
      </w:pPr>
    </w:p>
    <w:p w14:paraId="54F10A65" w14:textId="77777777" w:rsidR="00AF75F4" w:rsidRPr="00C14678" w:rsidRDefault="00AF75F4" w:rsidP="00F70810">
      <w:pPr>
        <w:jc w:val="center"/>
        <w:rPr>
          <w:b/>
          <w:sz w:val="20"/>
          <w:szCs w:val="20"/>
          <w:highlight w:val="yellow"/>
          <w:lang w:val="it-IT"/>
        </w:rPr>
        <w:sectPr w:rsidR="00AF75F4" w:rsidRPr="00C14678" w:rsidSect="00841F9D">
          <w:pgSz w:w="23811" w:h="16838" w:orient="landscape"/>
          <w:pgMar w:top="567" w:right="1134" w:bottom="567" w:left="1418" w:header="709" w:footer="709" w:gutter="0"/>
          <w:cols w:space="708"/>
          <w:docGrid w:linePitch="360"/>
        </w:sectPr>
      </w:pPr>
    </w:p>
    <w:p w14:paraId="653AD3DD" w14:textId="6861DC30" w:rsidR="00BD70BA" w:rsidRPr="00C14678" w:rsidRDefault="27B86193" w:rsidP="0A96EAFF">
      <w:pPr>
        <w:jc w:val="center"/>
        <w:rPr>
          <w:b/>
          <w:bCs/>
          <w:sz w:val="20"/>
          <w:szCs w:val="20"/>
          <w:lang w:val="it-IT"/>
        </w:rPr>
      </w:pPr>
      <w:bookmarkStart w:id="3" w:name="Segnalibro2"/>
      <w:r w:rsidRPr="00C14678">
        <w:rPr>
          <w:b/>
          <w:bCs/>
          <w:sz w:val="20"/>
          <w:szCs w:val="20"/>
          <w:lang w:val="it-IT"/>
        </w:rPr>
        <w:lastRenderedPageBreak/>
        <w:t>Appendice</w:t>
      </w:r>
      <w:bookmarkEnd w:id="3"/>
      <w:r w:rsidRPr="00C14678">
        <w:rPr>
          <w:b/>
          <w:bCs/>
          <w:sz w:val="20"/>
          <w:szCs w:val="20"/>
          <w:lang w:val="it-IT"/>
        </w:rPr>
        <w:t xml:space="preserve"> 2</w:t>
      </w:r>
      <w:r w:rsidR="1046DE01" w:rsidRPr="00C14678">
        <w:rPr>
          <w:b/>
          <w:bCs/>
          <w:sz w:val="20"/>
          <w:szCs w:val="20"/>
          <w:lang w:val="it-IT"/>
        </w:rPr>
        <w:t xml:space="preserve"> </w:t>
      </w:r>
    </w:p>
    <w:p w14:paraId="19ABB238" w14:textId="77777777" w:rsidR="005B4BF9" w:rsidRPr="00C14678" w:rsidRDefault="005B4BF9" w:rsidP="0A96EAFF">
      <w:pPr>
        <w:jc w:val="center"/>
        <w:rPr>
          <w:b/>
          <w:bCs/>
          <w:sz w:val="20"/>
          <w:szCs w:val="20"/>
          <w:highlight w:val="yellow"/>
          <w:lang w:val="it-IT"/>
        </w:rPr>
      </w:pPr>
    </w:p>
    <w:p w14:paraId="3416731E" w14:textId="77777777" w:rsidR="002C7095" w:rsidRPr="00493781" w:rsidRDefault="002C7095" w:rsidP="002C7095">
      <w:pPr>
        <w:spacing w:before="120"/>
        <w:ind w:left="567" w:right="566"/>
        <w:jc w:val="center"/>
        <w:rPr>
          <w:b/>
          <w:bCs/>
          <w:noProof/>
          <w:color w:val="000000" w:themeColor="text1"/>
          <w:sz w:val="22"/>
          <w:szCs w:val="22"/>
        </w:rPr>
      </w:pPr>
      <w:r w:rsidRPr="00493781">
        <w:rPr>
          <w:b/>
          <w:bCs/>
          <w:sz w:val="22"/>
          <w:szCs w:val="22"/>
        </w:rPr>
        <w:t>Schéma directeur des missions du personnel du Secrétariat permanent en dehors de la région Méditerranéenne pour le biennium 2026-2027</w:t>
      </w:r>
    </w:p>
    <w:p w14:paraId="5C4B2402" w14:textId="77777777" w:rsidR="002C7095" w:rsidRPr="00493781" w:rsidRDefault="002C7095" w:rsidP="002C7095">
      <w:pPr>
        <w:ind w:left="567" w:right="566"/>
        <w:jc w:val="center"/>
        <w:outlineLvl w:val="0"/>
        <w:rPr>
          <w:b/>
          <w:sz w:val="22"/>
          <w:szCs w:val="22"/>
        </w:rPr>
      </w:pPr>
    </w:p>
    <w:p w14:paraId="49B13FF6" w14:textId="77777777" w:rsidR="002C7095" w:rsidRPr="00493781" w:rsidRDefault="002C7095" w:rsidP="002C7095">
      <w:pPr>
        <w:ind w:left="567" w:right="566"/>
        <w:jc w:val="center"/>
        <w:outlineLvl w:val="0"/>
        <w:rPr>
          <w:b/>
          <w:sz w:val="22"/>
          <w:szCs w:val="22"/>
        </w:rPr>
      </w:pPr>
      <w:r w:rsidRPr="00493781">
        <w:rPr>
          <w:b/>
          <w:sz w:val="22"/>
          <w:szCs w:val="22"/>
        </w:rPr>
        <w:t>(Liste non exhaustive)</w:t>
      </w:r>
    </w:p>
    <w:p w14:paraId="2FEF950A" w14:textId="77777777" w:rsidR="002C7095" w:rsidRPr="00493781" w:rsidRDefault="002C7095" w:rsidP="002C7095">
      <w:pPr>
        <w:ind w:left="567" w:right="566"/>
        <w:jc w:val="both"/>
        <w:outlineLvl w:val="0"/>
        <w:rPr>
          <w:b/>
          <w:sz w:val="18"/>
          <w:szCs w:val="18"/>
        </w:rPr>
      </w:pPr>
    </w:p>
    <w:p w14:paraId="15355DDA" w14:textId="77777777" w:rsidR="002C7095" w:rsidRPr="00493781" w:rsidRDefault="002C7095" w:rsidP="002C7095">
      <w:pPr>
        <w:ind w:left="567" w:right="566"/>
        <w:jc w:val="both"/>
        <w:outlineLvl w:val="0"/>
        <w:rPr>
          <w:b/>
          <w:sz w:val="18"/>
          <w:szCs w:val="18"/>
        </w:rPr>
      </w:pPr>
    </w:p>
    <w:p w14:paraId="3B5E3708" w14:textId="77777777" w:rsidR="002C7095" w:rsidRPr="00493781" w:rsidRDefault="002C7095" w:rsidP="002C7095">
      <w:pPr>
        <w:ind w:left="567" w:right="566"/>
        <w:jc w:val="both"/>
        <w:outlineLvl w:val="0"/>
        <w:rPr>
          <w:b/>
          <w:sz w:val="18"/>
          <w:szCs w:val="18"/>
        </w:rPr>
      </w:pPr>
    </w:p>
    <w:p w14:paraId="287208A5" w14:textId="77777777" w:rsidR="002C7095" w:rsidRPr="00493781" w:rsidRDefault="002C7095" w:rsidP="002C7095">
      <w:pPr>
        <w:ind w:left="567" w:right="566"/>
        <w:jc w:val="both"/>
        <w:rPr>
          <w:sz w:val="22"/>
          <w:szCs w:val="22"/>
        </w:rPr>
      </w:pPr>
      <w:r w:rsidRPr="00493781">
        <w:rPr>
          <w:sz w:val="22"/>
          <w:szCs w:val="22"/>
        </w:rPr>
        <w:t>Conformément à la résolution 5.15 adoptée par les Parties lors de la 5</w:t>
      </w:r>
      <w:r w:rsidRPr="00493781">
        <w:rPr>
          <w:sz w:val="22"/>
          <w:szCs w:val="22"/>
          <w:vertAlign w:val="superscript"/>
        </w:rPr>
        <w:t>ème</w:t>
      </w:r>
      <w:r w:rsidRPr="00493781">
        <w:rPr>
          <w:sz w:val="22"/>
          <w:szCs w:val="22"/>
        </w:rPr>
        <w:t xml:space="preserve"> Réunion des Parties tenue du 4 au 5 juin2013, </w:t>
      </w:r>
      <w:r w:rsidRPr="00493781">
        <w:rPr>
          <w:w w:val="105"/>
          <w:sz w:val="22"/>
          <w:szCs w:val="22"/>
        </w:rPr>
        <w:t xml:space="preserve">qui stipule que </w:t>
      </w:r>
      <w:r w:rsidRPr="00493781">
        <w:rPr>
          <w:sz w:val="22"/>
          <w:szCs w:val="22"/>
        </w:rPr>
        <w:t>« </w:t>
      </w:r>
      <w:r w:rsidRPr="00493781">
        <w:rPr>
          <w:i/>
          <w:sz w:val="22"/>
          <w:szCs w:val="22"/>
        </w:rPr>
        <w:t>les Parties donnent mandat au Secrétariat Permanent pour participer aux événements d’intérêts pour le Sanctuaire Pelagos à l’échelle des trois Pays Parties et de la région méditerranéenne. La participation du Secrétariat permanent aux événements extérieurs devra faire l’objet d’une proposition motivée et économiquement évaluée de la part du Secrétariat Permanent à soumettre à la Conférence des Parties ou, entre les sessions, aux Points Focaux Nationaux pour des événements d’intérêts ayant lieu avant la prochaine Conférence des Parties</w:t>
      </w:r>
      <w:r w:rsidRPr="00493781">
        <w:rPr>
          <w:sz w:val="22"/>
          <w:szCs w:val="22"/>
        </w:rPr>
        <w:t xml:space="preserve"> ». </w:t>
      </w:r>
    </w:p>
    <w:p w14:paraId="39C27A82" w14:textId="77777777" w:rsidR="002C7095" w:rsidRPr="00493781" w:rsidRDefault="002C7095" w:rsidP="002C7095">
      <w:pPr>
        <w:ind w:left="567" w:right="566"/>
        <w:jc w:val="both"/>
        <w:rPr>
          <w:sz w:val="22"/>
          <w:szCs w:val="22"/>
        </w:rPr>
      </w:pPr>
    </w:p>
    <w:p w14:paraId="74E29B86" w14:textId="77777777" w:rsidR="002C7095" w:rsidRPr="00493781" w:rsidRDefault="002C7095" w:rsidP="002C7095">
      <w:pPr>
        <w:ind w:left="567" w:right="566"/>
        <w:jc w:val="both"/>
        <w:rPr>
          <w:sz w:val="22"/>
          <w:szCs w:val="22"/>
        </w:rPr>
      </w:pPr>
      <w:r w:rsidRPr="00493781">
        <w:rPr>
          <w:sz w:val="22"/>
          <w:szCs w:val="22"/>
        </w:rPr>
        <w:t xml:space="preserve">Ce schéma directeur est rédigé de sorte que le Comité scientifique et technique puisse s’exprimer sur d’éventuelles missions du personnel du Secrétariat permanent en dehors de la région méditerranéenne pour le </w:t>
      </w:r>
      <w:r w:rsidRPr="00493781">
        <w:rPr>
          <w:i/>
          <w:sz w:val="22"/>
          <w:szCs w:val="22"/>
        </w:rPr>
        <w:t>biennium</w:t>
      </w:r>
      <w:r w:rsidRPr="00493781">
        <w:rPr>
          <w:sz w:val="22"/>
          <w:szCs w:val="22"/>
        </w:rPr>
        <w:t xml:space="preserve"> 2026-2027. </w:t>
      </w:r>
    </w:p>
    <w:p w14:paraId="34755CC4" w14:textId="77777777" w:rsidR="002C7095" w:rsidRPr="00493781" w:rsidRDefault="002C7095" w:rsidP="002C7095">
      <w:pPr>
        <w:ind w:left="567" w:right="566"/>
        <w:jc w:val="both"/>
        <w:rPr>
          <w:sz w:val="22"/>
          <w:szCs w:val="22"/>
        </w:rPr>
      </w:pPr>
    </w:p>
    <w:p w14:paraId="15749310" w14:textId="77777777" w:rsidR="002C7095" w:rsidRPr="00493781" w:rsidRDefault="002C7095" w:rsidP="002C7095">
      <w:pPr>
        <w:ind w:left="567" w:right="566"/>
        <w:jc w:val="both"/>
        <w:rPr>
          <w:sz w:val="22"/>
          <w:szCs w:val="22"/>
        </w:rPr>
      </w:pPr>
      <w:r w:rsidRPr="00493781">
        <w:rPr>
          <w:sz w:val="22"/>
          <w:szCs w:val="22"/>
        </w:rPr>
        <w:t xml:space="preserve">Les événements proposés ont été identifiés sur la base des objectifs et de la réalisation des activités proposées dans le cadre du Plan de gestion (2022-2027) et de son Plan d’action et du Programme de travail de l’Accord pour le </w:t>
      </w:r>
      <w:r w:rsidRPr="00493781">
        <w:rPr>
          <w:i/>
          <w:sz w:val="22"/>
          <w:szCs w:val="22"/>
        </w:rPr>
        <w:t>biennium</w:t>
      </w:r>
      <w:r w:rsidRPr="00493781">
        <w:rPr>
          <w:sz w:val="22"/>
          <w:szCs w:val="22"/>
        </w:rPr>
        <w:t xml:space="preserve"> 2026-2027.</w:t>
      </w:r>
    </w:p>
    <w:p w14:paraId="343A87B5" w14:textId="77777777" w:rsidR="002C7095" w:rsidRPr="00493781" w:rsidRDefault="002C7095" w:rsidP="002C7095">
      <w:pPr>
        <w:ind w:left="567" w:right="566"/>
        <w:jc w:val="both"/>
        <w:rPr>
          <w:sz w:val="22"/>
          <w:szCs w:val="22"/>
        </w:rPr>
      </w:pPr>
    </w:p>
    <w:p w14:paraId="4474FBC0" w14:textId="77777777" w:rsidR="002C7095" w:rsidRPr="00493781" w:rsidRDefault="002C7095" w:rsidP="002C7095">
      <w:pPr>
        <w:ind w:left="567" w:right="566"/>
        <w:jc w:val="both"/>
        <w:rPr>
          <w:sz w:val="22"/>
          <w:szCs w:val="22"/>
        </w:rPr>
      </w:pPr>
      <w:r w:rsidRPr="00493781">
        <w:rPr>
          <w:sz w:val="22"/>
          <w:szCs w:val="22"/>
        </w:rPr>
        <w:t xml:space="preserve">La liste d’événements ci-dessous doit être considérée comme non-exhaustive et soumis à la disponibilité financière et en ligne avec </w:t>
      </w:r>
      <w:proofErr w:type="gramStart"/>
      <w:r w:rsidRPr="00493781">
        <w:rPr>
          <w:sz w:val="22"/>
          <w:szCs w:val="22"/>
        </w:rPr>
        <w:t>les priorité</w:t>
      </w:r>
      <w:proofErr w:type="gramEnd"/>
      <w:r w:rsidRPr="00493781">
        <w:rPr>
          <w:sz w:val="22"/>
          <w:szCs w:val="22"/>
        </w:rPr>
        <w:t xml:space="preserve"> du Plan du gestion car d’autres événements d’intérêt pour l’Accord Pelagos pourraient être organisés au cours du </w:t>
      </w:r>
      <w:r w:rsidRPr="00493781">
        <w:rPr>
          <w:i/>
          <w:sz w:val="22"/>
          <w:szCs w:val="22"/>
        </w:rPr>
        <w:t>biennium</w:t>
      </w:r>
      <w:r w:rsidRPr="00493781">
        <w:rPr>
          <w:sz w:val="22"/>
          <w:szCs w:val="22"/>
        </w:rPr>
        <w:t xml:space="preserve"> 2024-2025 en dehors de la région méditerranéenne. Dans ce dernier cas, le Secrétariat permanent soumettra la demande aux Points Focaux Nationaux en temps utile, de sorte qu’ils puissent s’exprimer sur une éventuelle participation du personnel du Secrétariat permanent. </w:t>
      </w:r>
    </w:p>
    <w:p w14:paraId="56EADC26" w14:textId="77777777" w:rsidR="002C7095" w:rsidRPr="00493781" w:rsidRDefault="002C7095" w:rsidP="002C7095">
      <w:pPr>
        <w:ind w:left="567" w:right="566"/>
        <w:jc w:val="both"/>
        <w:rPr>
          <w:sz w:val="22"/>
          <w:szCs w:val="22"/>
        </w:rPr>
      </w:pPr>
    </w:p>
    <w:p w14:paraId="0B0C911F" w14:textId="77777777" w:rsidR="002C7095" w:rsidRPr="00493781" w:rsidRDefault="002C7095" w:rsidP="002C7095">
      <w:pPr>
        <w:ind w:left="567" w:right="566"/>
        <w:jc w:val="both"/>
        <w:outlineLvl w:val="0"/>
        <w:rPr>
          <w:b/>
          <w:sz w:val="18"/>
          <w:szCs w:val="18"/>
        </w:rPr>
      </w:pPr>
      <w:r w:rsidRPr="00493781">
        <w:rPr>
          <w:sz w:val="22"/>
          <w:szCs w:val="22"/>
        </w:rPr>
        <w:t>Le budget proposé est à titre indicatif, calculé sur la base d’une estimation des coûts pour une personne et inclut les frais de transport, d’hébergement et d’alimentation calculées en conformité avec le Règlement financier de l’Accord.</w:t>
      </w:r>
    </w:p>
    <w:p w14:paraId="4E7AC44D" w14:textId="77777777" w:rsidR="005B4BF9" w:rsidRPr="00C14678" w:rsidRDefault="005B4BF9" w:rsidP="0A96EAFF">
      <w:pPr>
        <w:jc w:val="center"/>
        <w:rPr>
          <w:b/>
          <w:bCs/>
          <w:sz w:val="20"/>
          <w:szCs w:val="20"/>
          <w:highlight w:val="yellow"/>
          <w:lang w:val="it-IT"/>
        </w:rPr>
      </w:pPr>
    </w:p>
    <w:p w14:paraId="0FF70B0C" w14:textId="77777777" w:rsidR="005B4BF9" w:rsidRPr="00C14678" w:rsidRDefault="005B4BF9" w:rsidP="0A96EAFF">
      <w:pPr>
        <w:jc w:val="center"/>
        <w:rPr>
          <w:b/>
          <w:bCs/>
          <w:sz w:val="20"/>
          <w:szCs w:val="20"/>
          <w:highlight w:val="yellow"/>
          <w:lang w:val="it-IT"/>
        </w:rPr>
      </w:pPr>
    </w:p>
    <w:p w14:paraId="378FA758" w14:textId="77777777" w:rsidR="005B4BF9" w:rsidRPr="00C14678" w:rsidRDefault="005B4BF9" w:rsidP="0A96EAFF">
      <w:pPr>
        <w:jc w:val="center"/>
        <w:rPr>
          <w:b/>
          <w:bCs/>
          <w:sz w:val="20"/>
          <w:szCs w:val="20"/>
          <w:highlight w:val="yellow"/>
          <w:lang w:val="it-IT"/>
        </w:rPr>
      </w:pPr>
    </w:p>
    <w:p w14:paraId="6E5475DA" w14:textId="77777777" w:rsidR="005B4BF9" w:rsidRPr="00C14678" w:rsidRDefault="005B4BF9" w:rsidP="0A96EAFF">
      <w:pPr>
        <w:jc w:val="center"/>
        <w:rPr>
          <w:b/>
          <w:bCs/>
          <w:sz w:val="20"/>
          <w:szCs w:val="20"/>
          <w:highlight w:val="yellow"/>
          <w:lang w:val="it-IT"/>
        </w:rPr>
        <w:sectPr w:rsidR="005B4BF9" w:rsidRPr="00C14678" w:rsidSect="005B4BF9">
          <w:pgSz w:w="11906" w:h="16838"/>
          <w:pgMar w:top="1418" w:right="567" w:bottom="1134" w:left="567" w:header="709" w:footer="709" w:gutter="0"/>
          <w:cols w:space="708"/>
          <w:docGrid w:linePitch="360"/>
        </w:sectPr>
      </w:pPr>
    </w:p>
    <w:p w14:paraId="1998E907" w14:textId="77777777" w:rsidR="005B4BF9" w:rsidRPr="00C14678" w:rsidRDefault="005B4BF9" w:rsidP="0A96EAFF">
      <w:pPr>
        <w:jc w:val="center"/>
        <w:rPr>
          <w:b/>
          <w:bCs/>
          <w:sz w:val="20"/>
          <w:szCs w:val="20"/>
          <w:highlight w:val="yellow"/>
          <w:lang w:val="it-IT"/>
        </w:rPr>
      </w:pPr>
    </w:p>
    <w:p w14:paraId="394711A2" w14:textId="2970EB1B" w:rsidR="00BA3E21" w:rsidRPr="00C14678" w:rsidRDefault="00BA3E21" w:rsidP="2503C66D">
      <w:pPr>
        <w:jc w:val="center"/>
        <w:rPr>
          <w:b/>
          <w:bCs/>
          <w:sz w:val="20"/>
          <w:szCs w:val="20"/>
          <w:lang w:val="it-IT"/>
        </w:rPr>
      </w:pPr>
    </w:p>
    <w:tbl>
      <w:tblPr>
        <w:tblW w:w="0" w:type="auto"/>
        <w:tblInd w:w="-9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55"/>
        <w:gridCol w:w="3150"/>
        <w:gridCol w:w="1455"/>
        <w:gridCol w:w="1710"/>
        <w:gridCol w:w="1980"/>
        <w:gridCol w:w="4200"/>
      </w:tblGrid>
      <w:tr w:rsidR="2503C66D" w:rsidRPr="00C14678" w14:paraId="4B25C829" w14:textId="77777777" w:rsidTr="2503C66D">
        <w:trPr>
          <w:trHeight w:val="300"/>
        </w:trPr>
        <w:tc>
          <w:tcPr>
            <w:tcW w:w="14550" w:type="dxa"/>
            <w:gridSpan w:val="6"/>
            <w:tcBorders>
              <w:top w:val="single" w:sz="6" w:space="0" w:color="auto"/>
              <w:left w:val="single" w:sz="6" w:space="0" w:color="auto"/>
              <w:bottom w:val="single" w:sz="6" w:space="0" w:color="auto"/>
              <w:right w:val="single" w:sz="6" w:space="0" w:color="auto"/>
            </w:tcBorders>
            <w:shd w:val="clear" w:color="auto" w:fill="DBE5F1" w:themeFill="accent1" w:themeFillTint="33"/>
            <w:vAlign w:val="bottom"/>
          </w:tcPr>
          <w:p w14:paraId="1E53F4AD" w14:textId="5EDD6AA5"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Elenco degli eventi internazionali di interesse al di fuori della regione mediterranea per il biennio 2026-2027</w:t>
            </w:r>
          </w:p>
        </w:tc>
      </w:tr>
      <w:tr w:rsidR="2503C66D" w:rsidRPr="00C14678" w14:paraId="69FDFFBD"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shd w:val="clear" w:color="auto" w:fill="FDE9D9" w:themeFill="accent6" w:themeFillTint="33"/>
            <w:vAlign w:val="center"/>
          </w:tcPr>
          <w:p w14:paraId="7A5A8F77" w14:textId="68A09516"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Evento</w:t>
            </w:r>
          </w:p>
        </w:tc>
        <w:tc>
          <w:tcPr>
            <w:tcW w:w="315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305CA4CA" w14:textId="72B5636A"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 xml:space="preserve"> Organizzatore</w:t>
            </w:r>
          </w:p>
        </w:tc>
        <w:tc>
          <w:tcPr>
            <w:tcW w:w="145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61503C3E" w14:textId="4F8E0A6F"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Luogo</w:t>
            </w:r>
          </w:p>
        </w:tc>
        <w:tc>
          <w:tcPr>
            <w:tcW w:w="171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91EF52C" w14:textId="3C3CF931"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Periodo</w:t>
            </w:r>
          </w:p>
        </w:tc>
        <w:tc>
          <w:tcPr>
            <w:tcW w:w="198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3BE245DF" w14:textId="6F481A15"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 xml:space="preserve">Budget </w:t>
            </w:r>
          </w:p>
          <w:p w14:paraId="378D8F0A" w14:textId="08052C8B"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(a titolo indicativo e per una persona)</w:t>
            </w:r>
          </w:p>
        </w:tc>
        <w:tc>
          <w:tcPr>
            <w:tcW w:w="420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3B43162" w14:textId="1A7952B4"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Note</w:t>
            </w:r>
          </w:p>
        </w:tc>
      </w:tr>
      <w:tr w:rsidR="2503C66D" w:rsidRPr="00C14678" w14:paraId="73198051"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6DB61951" w14:textId="242EDC7C"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XV Conferenza delle Parti</w:t>
            </w:r>
          </w:p>
        </w:tc>
        <w:tc>
          <w:tcPr>
            <w:tcW w:w="3150" w:type="dxa"/>
            <w:tcBorders>
              <w:top w:val="single" w:sz="6" w:space="0" w:color="auto"/>
              <w:left w:val="single" w:sz="6" w:space="0" w:color="auto"/>
              <w:bottom w:val="single" w:sz="6" w:space="0" w:color="auto"/>
              <w:right w:val="single" w:sz="6" w:space="0" w:color="auto"/>
            </w:tcBorders>
            <w:vAlign w:val="center"/>
          </w:tcPr>
          <w:p w14:paraId="0EEE0085" w14:textId="7406A06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Convenzione sulla conservazione delle specie migratrici della fauna selvatica (CMS)</w:t>
            </w:r>
          </w:p>
        </w:tc>
        <w:tc>
          <w:tcPr>
            <w:tcW w:w="1455" w:type="dxa"/>
            <w:tcBorders>
              <w:top w:val="single" w:sz="6" w:space="0" w:color="auto"/>
              <w:left w:val="single" w:sz="6" w:space="0" w:color="auto"/>
              <w:bottom w:val="single" w:sz="6" w:space="0" w:color="auto"/>
              <w:right w:val="single" w:sz="6" w:space="0" w:color="auto"/>
            </w:tcBorders>
            <w:vAlign w:val="center"/>
          </w:tcPr>
          <w:p w14:paraId="12593521" w14:textId="1D8C9FBE" w:rsidR="2503C66D" w:rsidRPr="00C14678" w:rsidRDefault="2503C66D" w:rsidP="2503C66D">
            <w:pPr>
              <w:spacing w:line="259" w:lineRule="auto"/>
              <w:jc w:val="center"/>
              <w:rPr>
                <w:color w:val="000000" w:themeColor="text1"/>
                <w:sz w:val="18"/>
                <w:szCs w:val="18"/>
                <w:lang w:val="it-IT"/>
              </w:rPr>
            </w:pPr>
            <w:r w:rsidRPr="00C14678">
              <w:rPr>
                <w:color w:val="000000" w:themeColor="text1"/>
                <w:sz w:val="18"/>
                <w:szCs w:val="18"/>
                <w:lang w:val="it-IT"/>
              </w:rPr>
              <w:t xml:space="preserve">Campo Grande (Brasile) </w:t>
            </w:r>
          </w:p>
        </w:tc>
        <w:tc>
          <w:tcPr>
            <w:tcW w:w="1710" w:type="dxa"/>
            <w:tcBorders>
              <w:top w:val="single" w:sz="6" w:space="0" w:color="auto"/>
              <w:left w:val="single" w:sz="6" w:space="0" w:color="auto"/>
              <w:bottom w:val="single" w:sz="6" w:space="0" w:color="auto"/>
              <w:right w:val="single" w:sz="6" w:space="0" w:color="auto"/>
            </w:tcBorders>
            <w:vAlign w:val="center"/>
          </w:tcPr>
          <w:p w14:paraId="5DA9C155" w14:textId="5A251AB9"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23-29 marzo 2026</w:t>
            </w:r>
          </w:p>
        </w:tc>
        <w:tc>
          <w:tcPr>
            <w:tcW w:w="1980" w:type="dxa"/>
            <w:tcBorders>
              <w:top w:val="single" w:sz="6" w:space="0" w:color="auto"/>
              <w:left w:val="single" w:sz="6" w:space="0" w:color="auto"/>
              <w:bottom w:val="single" w:sz="6" w:space="0" w:color="auto"/>
              <w:right w:val="single" w:sz="6" w:space="0" w:color="auto"/>
            </w:tcBorders>
            <w:vAlign w:val="center"/>
          </w:tcPr>
          <w:p w14:paraId="76ED5B15" w14:textId="572E4AF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00" w:type="dxa"/>
            <w:tcBorders>
              <w:top w:val="single" w:sz="6" w:space="0" w:color="auto"/>
              <w:left w:val="single" w:sz="6" w:space="0" w:color="auto"/>
              <w:bottom w:val="single" w:sz="6" w:space="0" w:color="auto"/>
              <w:right w:val="single" w:sz="6" w:space="0" w:color="auto"/>
            </w:tcBorders>
            <w:vAlign w:val="center"/>
          </w:tcPr>
          <w:p w14:paraId="5FF5278C" w14:textId="18965067" w:rsidR="2503C66D" w:rsidRPr="00C14678" w:rsidRDefault="2503C66D" w:rsidP="2503C66D">
            <w:pPr>
              <w:jc w:val="both"/>
              <w:rPr>
                <w:sz w:val="18"/>
                <w:szCs w:val="18"/>
                <w:lang w:val="it-IT"/>
              </w:rPr>
            </w:pPr>
            <w:r w:rsidRPr="00C14678">
              <w:rPr>
                <w:sz w:val="18"/>
                <w:szCs w:val="18"/>
                <w:lang w:val="it-IT"/>
              </w:rPr>
              <w:t>Partecipazione di interesse nel caso di trattazione di argomenti volti al raggiungimento degli obiettivi dell’Accordo.</w:t>
            </w:r>
          </w:p>
        </w:tc>
      </w:tr>
      <w:tr w:rsidR="2503C66D" w:rsidRPr="00C14678" w14:paraId="09F14627"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73340929" w14:textId="43C3F233"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70°</w:t>
            </w:r>
          </w:p>
          <w:p w14:paraId="54F5A63C" w14:textId="0CB8E640"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Commissione IWC (IWC70)</w:t>
            </w:r>
          </w:p>
        </w:tc>
        <w:tc>
          <w:tcPr>
            <w:tcW w:w="3150" w:type="dxa"/>
            <w:tcBorders>
              <w:top w:val="single" w:sz="6" w:space="0" w:color="auto"/>
              <w:left w:val="single" w:sz="6" w:space="0" w:color="auto"/>
              <w:bottom w:val="single" w:sz="6" w:space="0" w:color="auto"/>
              <w:right w:val="single" w:sz="6" w:space="0" w:color="auto"/>
            </w:tcBorders>
            <w:vAlign w:val="center"/>
          </w:tcPr>
          <w:p w14:paraId="3CF8CF65" w14:textId="484346F0"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xml:space="preserve">International </w:t>
            </w:r>
            <w:proofErr w:type="spellStart"/>
            <w:r w:rsidRPr="00C14678">
              <w:rPr>
                <w:color w:val="000000" w:themeColor="text1"/>
                <w:sz w:val="18"/>
                <w:szCs w:val="18"/>
                <w:lang w:val="it-IT"/>
              </w:rPr>
              <w:t>Whaling</w:t>
            </w:r>
            <w:proofErr w:type="spellEnd"/>
            <w:r w:rsidRPr="00C14678">
              <w:rPr>
                <w:color w:val="000000" w:themeColor="text1"/>
                <w:sz w:val="18"/>
                <w:szCs w:val="18"/>
                <w:lang w:val="it-IT"/>
              </w:rPr>
              <w:t xml:space="preserve"> Commission (IWC)</w:t>
            </w:r>
          </w:p>
        </w:tc>
        <w:tc>
          <w:tcPr>
            <w:tcW w:w="1455" w:type="dxa"/>
            <w:tcBorders>
              <w:top w:val="single" w:sz="6" w:space="0" w:color="auto"/>
              <w:left w:val="single" w:sz="6" w:space="0" w:color="auto"/>
              <w:bottom w:val="single" w:sz="6" w:space="0" w:color="auto"/>
              <w:right w:val="single" w:sz="6" w:space="0" w:color="auto"/>
            </w:tcBorders>
            <w:vAlign w:val="center"/>
          </w:tcPr>
          <w:p w14:paraId="7048CCC1" w14:textId="53F955D9"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Hobart</w:t>
            </w:r>
          </w:p>
          <w:p w14:paraId="5080EEC8" w14:textId="1E95BB5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(Australia)</w:t>
            </w:r>
          </w:p>
        </w:tc>
        <w:tc>
          <w:tcPr>
            <w:tcW w:w="1710" w:type="dxa"/>
            <w:tcBorders>
              <w:top w:val="single" w:sz="6" w:space="0" w:color="auto"/>
              <w:left w:val="single" w:sz="6" w:space="0" w:color="auto"/>
              <w:bottom w:val="single" w:sz="6" w:space="0" w:color="auto"/>
              <w:right w:val="nil"/>
            </w:tcBorders>
            <w:vAlign w:val="center"/>
          </w:tcPr>
          <w:p w14:paraId="4B6B6CB1" w14:textId="74D177F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28 settembre -</w:t>
            </w:r>
          </w:p>
          <w:p w14:paraId="14E9F624" w14:textId="755602AA"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3 ottobre 2026</w:t>
            </w:r>
          </w:p>
        </w:tc>
        <w:tc>
          <w:tcPr>
            <w:tcW w:w="1980" w:type="dxa"/>
            <w:tcBorders>
              <w:top w:val="single" w:sz="6" w:space="0" w:color="auto"/>
              <w:left w:val="single" w:sz="6" w:space="0" w:color="auto"/>
              <w:bottom w:val="single" w:sz="6" w:space="0" w:color="auto"/>
              <w:right w:val="single" w:sz="6" w:space="0" w:color="auto"/>
            </w:tcBorders>
            <w:vAlign w:val="center"/>
          </w:tcPr>
          <w:p w14:paraId="01FA185C" w14:textId="657FA416"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€ 3.000,00</w:t>
            </w:r>
          </w:p>
        </w:tc>
        <w:tc>
          <w:tcPr>
            <w:tcW w:w="4200" w:type="dxa"/>
            <w:tcBorders>
              <w:top w:val="single" w:sz="6" w:space="0" w:color="auto"/>
              <w:left w:val="single" w:sz="6" w:space="0" w:color="auto"/>
              <w:bottom w:val="single" w:sz="6" w:space="0" w:color="auto"/>
              <w:right w:val="single" w:sz="6" w:space="0" w:color="auto"/>
            </w:tcBorders>
            <w:vAlign w:val="center"/>
          </w:tcPr>
          <w:p w14:paraId="28798C24" w14:textId="3294FDDC" w:rsidR="2503C66D" w:rsidRPr="00C14678" w:rsidRDefault="2503C66D" w:rsidP="2503C66D">
            <w:pPr>
              <w:jc w:val="both"/>
              <w:rPr>
                <w:sz w:val="18"/>
                <w:szCs w:val="18"/>
                <w:lang w:val="it-IT"/>
              </w:rPr>
            </w:pPr>
            <w:r w:rsidRPr="00C14678">
              <w:rPr>
                <w:sz w:val="18"/>
                <w:szCs w:val="18"/>
                <w:lang w:val="it-IT"/>
              </w:rPr>
              <w:t>Partecipazione di interesse nel caso di trattazione di argomenti volti al raggiungimento degli obiettivi dell’Accordo e nell’ambito del Protocollo d’Intesa firmato a dicembre 2024 (azione A-6c del Programma di lavoro 2024-2025).</w:t>
            </w:r>
          </w:p>
        </w:tc>
      </w:tr>
      <w:tr w:rsidR="2503C66D" w:rsidRPr="00C14678" w14:paraId="3D2D47A1"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F4DEC49" w14:textId="423E8FD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VI Congresso internazionale sulle Aree Marine Protette (IMPAC6)</w:t>
            </w:r>
          </w:p>
        </w:tc>
        <w:tc>
          <w:tcPr>
            <w:tcW w:w="3150" w:type="dxa"/>
            <w:tcBorders>
              <w:top w:val="single" w:sz="6" w:space="0" w:color="auto"/>
              <w:left w:val="single" w:sz="6" w:space="0" w:color="auto"/>
              <w:bottom w:val="single" w:sz="6" w:space="0" w:color="auto"/>
              <w:right w:val="single" w:sz="6" w:space="0" w:color="auto"/>
            </w:tcBorders>
            <w:vAlign w:val="center"/>
          </w:tcPr>
          <w:p w14:paraId="64406573" w14:textId="36585037"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xml:space="preserve">International Union for </w:t>
            </w:r>
            <w:proofErr w:type="spellStart"/>
            <w:r w:rsidRPr="00C14678">
              <w:rPr>
                <w:color w:val="000000" w:themeColor="text1"/>
                <w:sz w:val="18"/>
                <w:szCs w:val="18"/>
                <w:lang w:val="it-IT"/>
              </w:rPr>
              <w:t>Conservation</w:t>
            </w:r>
            <w:proofErr w:type="spellEnd"/>
            <w:r w:rsidRPr="00C14678">
              <w:rPr>
                <w:color w:val="000000" w:themeColor="text1"/>
                <w:sz w:val="18"/>
                <w:szCs w:val="18"/>
                <w:lang w:val="it-IT"/>
              </w:rPr>
              <w:t xml:space="preserve"> of Nature (IUCN)</w:t>
            </w:r>
          </w:p>
        </w:tc>
        <w:tc>
          <w:tcPr>
            <w:tcW w:w="1455" w:type="dxa"/>
            <w:tcBorders>
              <w:top w:val="single" w:sz="6" w:space="0" w:color="auto"/>
              <w:left w:val="single" w:sz="6" w:space="0" w:color="auto"/>
              <w:bottom w:val="single" w:sz="6" w:space="0" w:color="auto"/>
              <w:right w:val="single" w:sz="6" w:space="0" w:color="auto"/>
            </w:tcBorders>
            <w:vAlign w:val="center"/>
          </w:tcPr>
          <w:p w14:paraId="7FB4B196" w14:textId="7EEEC0C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Dakar</w:t>
            </w:r>
          </w:p>
          <w:p w14:paraId="66FBF446" w14:textId="43006D37"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(Senegal)</w:t>
            </w:r>
          </w:p>
        </w:tc>
        <w:tc>
          <w:tcPr>
            <w:tcW w:w="1710" w:type="dxa"/>
            <w:tcBorders>
              <w:top w:val="single" w:sz="6" w:space="0" w:color="auto"/>
              <w:left w:val="single" w:sz="6" w:space="0" w:color="auto"/>
              <w:bottom w:val="single" w:sz="6" w:space="0" w:color="auto"/>
              <w:right w:val="nil"/>
            </w:tcBorders>
            <w:vAlign w:val="center"/>
          </w:tcPr>
          <w:p w14:paraId="5797016C" w14:textId="394A7FB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Febbraio 2027</w:t>
            </w:r>
          </w:p>
        </w:tc>
        <w:tc>
          <w:tcPr>
            <w:tcW w:w="1980" w:type="dxa"/>
            <w:tcBorders>
              <w:top w:val="single" w:sz="6" w:space="0" w:color="auto"/>
              <w:left w:val="single" w:sz="6" w:space="0" w:color="auto"/>
              <w:bottom w:val="single" w:sz="6" w:space="0" w:color="auto"/>
              <w:right w:val="single" w:sz="6" w:space="0" w:color="auto"/>
            </w:tcBorders>
            <w:vAlign w:val="center"/>
          </w:tcPr>
          <w:p w14:paraId="0F058094" w14:textId="7408AED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00" w:type="dxa"/>
            <w:tcBorders>
              <w:top w:val="single" w:sz="6" w:space="0" w:color="auto"/>
              <w:left w:val="single" w:sz="6" w:space="0" w:color="auto"/>
              <w:bottom w:val="single" w:sz="6" w:space="0" w:color="auto"/>
              <w:right w:val="single" w:sz="6" w:space="0" w:color="auto"/>
            </w:tcBorders>
            <w:vAlign w:val="center"/>
          </w:tcPr>
          <w:p w14:paraId="3DE564EF" w14:textId="51F38438" w:rsidR="2503C66D" w:rsidRPr="00C14678" w:rsidRDefault="2503C66D" w:rsidP="2503C66D">
            <w:pPr>
              <w:jc w:val="both"/>
              <w:rPr>
                <w:color w:val="000000" w:themeColor="text1"/>
                <w:sz w:val="18"/>
                <w:szCs w:val="18"/>
                <w:lang w:val="it-IT"/>
              </w:rPr>
            </w:pPr>
            <w:r w:rsidRPr="00C14678">
              <w:rPr>
                <w:color w:val="000000" w:themeColor="text1"/>
                <w:sz w:val="18"/>
                <w:szCs w:val="18"/>
                <w:lang w:val="it-IT"/>
              </w:rPr>
              <w:t>Partecipazione di interesse nell’ambito del raggiungimento dell’obiettivo A del Piano di gestione (2022-2027) e in favore di una rappresentanza attiva dell’Accordo in ambito internazionale per testimoniare la conservazione marina basata sulla cooperazione regionale.</w:t>
            </w:r>
          </w:p>
        </w:tc>
      </w:tr>
    </w:tbl>
    <w:p w14:paraId="67010F1C" w14:textId="2CA06BCB" w:rsidR="00BA3E21" w:rsidRPr="00C14678" w:rsidRDefault="00BA3E21" w:rsidP="2503C66D">
      <w:pPr>
        <w:rPr>
          <w:b/>
          <w:bCs/>
          <w:sz w:val="20"/>
          <w:szCs w:val="20"/>
          <w:lang w:val="it-IT"/>
        </w:rPr>
      </w:pPr>
    </w:p>
    <w:p w14:paraId="4C39E3F9" w14:textId="77777777" w:rsidR="005B4BF9" w:rsidRPr="00C14678" w:rsidRDefault="005B4BF9" w:rsidP="2503C66D">
      <w:pPr>
        <w:rPr>
          <w:b/>
          <w:bCs/>
          <w:sz w:val="20"/>
          <w:szCs w:val="20"/>
          <w:lang w:val="it-IT"/>
        </w:rPr>
      </w:pPr>
    </w:p>
    <w:tbl>
      <w:tblPr>
        <w:tblW w:w="0" w:type="auto"/>
        <w:tblInd w:w="-9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55"/>
        <w:gridCol w:w="3150"/>
        <w:gridCol w:w="1455"/>
        <w:gridCol w:w="1695"/>
        <w:gridCol w:w="1965"/>
        <w:gridCol w:w="4215"/>
      </w:tblGrid>
      <w:tr w:rsidR="2503C66D" w:rsidRPr="002C7095" w14:paraId="4BAB4E73" w14:textId="77777777" w:rsidTr="2503C66D">
        <w:trPr>
          <w:trHeight w:val="300"/>
        </w:trPr>
        <w:tc>
          <w:tcPr>
            <w:tcW w:w="14535" w:type="dxa"/>
            <w:gridSpan w:val="6"/>
            <w:tcBorders>
              <w:top w:val="single" w:sz="6" w:space="0" w:color="auto"/>
              <w:left w:val="single" w:sz="6" w:space="0" w:color="auto"/>
              <w:bottom w:val="single" w:sz="6" w:space="0" w:color="auto"/>
              <w:right w:val="single" w:sz="6" w:space="0" w:color="auto"/>
            </w:tcBorders>
            <w:shd w:val="clear" w:color="auto" w:fill="DBE5F1" w:themeFill="accent1" w:themeFillTint="33"/>
            <w:vAlign w:val="bottom"/>
          </w:tcPr>
          <w:p w14:paraId="69D63E42" w14:textId="48B7D203" w:rsidR="2503C66D" w:rsidRPr="002C7095" w:rsidRDefault="2503C66D" w:rsidP="2503C66D">
            <w:pPr>
              <w:jc w:val="center"/>
              <w:rPr>
                <w:color w:val="000000" w:themeColor="text1"/>
                <w:sz w:val="18"/>
                <w:szCs w:val="18"/>
              </w:rPr>
            </w:pPr>
            <w:r w:rsidRPr="002C7095">
              <w:rPr>
                <w:b/>
                <w:bCs/>
                <w:color w:val="000000" w:themeColor="text1"/>
                <w:sz w:val="18"/>
                <w:szCs w:val="18"/>
              </w:rPr>
              <w:t>Liste des événements internationaux d’intérêt en dehors de la région méditerranéenne pour le biennium 2026-2027</w:t>
            </w:r>
          </w:p>
        </w:tc>
      </w:tr>
      <w:tr w:rsidR="2503C66D" w:rsidRPr="002C7095" w14:paraId="058B48E4"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shd w:val="clear" w:color="auto" w:fill="FDE9D9" w:themeFill="accent6" w:themeFillTint="33"/>
            <w:vAlign w:val="center"/>
          </w:tcPr>
          <w:p w14:paraId="77226E89" w14:textId="3A9E02C4" w:rsidR="2503C66D" w:rsidRPr="002C7095" w:rsidRDefault="2503C66D" w:rsidP="2503C66D">
            <w:pPr>
              <w:jc w:val="center"/>
              <w:rPr>
                <w:sz w:val="18"/>
                <w:szCs w:val="18"/>
              </w:rPr>
            </w:pPr>
            <w:proofErr w:type="spellStart"/>
            <w:r w:rsidRPr="002C7095">
              <w:rPr>
                <w:b/>
                <w:bCs/>
                <w:sz w:val="18"/>
                <w:szCs w:val="18"/>
              </w:rPr>
              <w:t>Evénement</w:t>
            </w:r>
            <w:proofErr w:type="spellEnd"/>
          </w:p>
        </w:tc>
        <w:tc>
          <w:tcPr>
            <w:tcW w:w="315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4D2BC1A7" w14:textId="22D6859E" w:rsidR="2503C66D" w:rsidRPr="002C7095" w:rsidRDefault="2503C66D" w:rsidP="2503C66D">
            <w:pPr>
              <w:jc w:val="center"/>
              <w:rPr>
                <w:sz w:val="18"/>
                <w:szCs w:val="18"/>
              </w:rPr>
            </w:pPr>
            <w:r w:rsidRPr="002C7095">
              <w:rPr>
                <w:b/>
                <w:bCs/>
                <w:sz w:val="18"/>
                <w:szCs w:val="18"/>
              </w:rPr>
              <w:t>Organisateur</w:t>
            </w:r>
          </w:p>
        </w:tc>
        <w:tc>
          <w:tcPr>
            <w:tcW w:w="145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2D720676" w14:textId="38ED6EFE" w:rsidR="2503C66D" w:rsidRPr="002C7095" w:rsidRDefault="2503C66D" w:rsidP="2503C66D">
            <w:pPr>
              <w:jc w:val="center"/>
              <w:rPr>
                <w:sz w:val="18"/>
                <w:szCs w:val="18"/>
              </w:rPr>
            </w:pPr>
            <w:r w:rsidRPr="002C7095">
              <w:rPr>
                <w:b/>
                <w:bCs/>
                <w:sz w:val="18"/>
                <w:szCs w:val="18"/>
              </w:rPr>
              <w:t>Lieu</w:t>
            </w:r>
          </w:p>
        </w:tc>
        <w:tc>
          <w:tcPr>
            <w:tcW w:w="169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1F8200D1" w14:textId="67CC6824" w:rsidR="2503C66D" w:rsidRPr="002C7095" w:rsidRDefault="2503C66D" w:rsidP="2503C66D">
            <w:pPr>
              <w:jc w:val="center"/>
              <w:rPr>
                <w:sz w:val="18"/>
                <w:szCs w:val="18"/>
              </w:rPr>
            </w:pPr>
            <w:r w:rsidRPr="002C7095">
              <w:rPr>
                <w:b/>
                <w:bCs/>
                <w:sz w:val="18"/>
                <w:szCs w:val="18"/>
              </w:rPr>
              <w:t>Période</w:t>
            </w:r>
          </w:p>
        </w:tc>
        <w:tc>
          <w:tcPr>
            <w:tcW w:w="196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79B2017" w14:textId="61DAF1AA" w:rsidR="2503C66D" w:rsidRPr="002C7095" w:rsidRDefault="2503C66D" w:rsidP="2503C66D">
            <w:pPr>
              <w:jc w:val="center"/>
              <w:rPr>
                <w:sz w:val="18"/>
                <w:szCs w:val="18"/>
              </w:rPr>
            </w:pPr>
            <w:r w:rsidRPr="002C7095">
              <w:rPr>
                <w:b/>
                <w:bCs/>
                <w:sz w:val="18"/>
                <w:szCs w:val="18"/>
              </w:rPr>
              <w:t>Budget</w:t>
            </w:r>
          </w:p>
          <w:p w14:paraId="3ED6CE1F" w14:textId="2C7D460B" w:rsidR="2503C66D" w:rsidRPr="002C7095" w:rsidRDefault="2503C66D" w:rsidP="2503C66D">
            <w:pPr>
              <w:jc w:val="center"/>
              <w:rPr>
                <w:sz w:val="18"/>
                <w:szCs w:val="18"/>
              </w:rPr>
            </w:pPr>
            <w:r w:rsidRPr="002C7095">
              <w:rPr>
                <w:b/>
                <w:bCs/>
                <w:sz w:val="18"/>
                <w:szCs w:val="18"/>
              </w:rPr>
              <w:t>(</w:t>
            </w:r>
            <w:proofErr w:type="gramStart"/>
            <w:r w:rsidRPr="002C7095">
              <w:rPr>
                <w:b/>
                <w:bCs/>
                <w:sz w:val="18"/>
                <w:szCs w:val="18"/>
              </w:rPr>
              <w:t>à</w:t>
            </w:r>
            <w:proofErr w:type="gramEnd"/>
            <w:r w:rsidRPr="002C7095">
              <w:rPr>
                <w:b/>
                <w:bCs/>
                <w:sz w:val="18"/>
                <w:szCs w:val="18"/>
              </w:rPr>
              <w:t xml:space="preserve"> titre indicatif pour une personne)</w:t>
            </w:r>
          </w:p>
        </w:tc>
        <w:tc>
          <w:tcPr>
            <w:tcW w:w="421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159857BA" w14:textId="2A1174C1" w:rsidR="2503C66D" w:rsidRPr="002C7095" w:rsidRDefault="2503C66D" w:rsidP="2503C66D">
            <w:pPr>
              <w:jc w:val="center"/>
              <w:rPr>
                <w:sz w:val="18"/>
                <w:szCs w:val="18"/>
              </w:rPr>
            </w:pPr>
            <w:r w:rsidRPr="002C7095">
              <w:rPr>
                <w:b/>
                <w:bCs/>
                <w:sz w:val="18"/>
                <w:szCs w:val="18"/>
              </w:rPr>
              <w:t>Note</w:t>
            </w:r>
          </w:p>
        </w:tc>
      </w:tr>
      <w:tr w:rsidR="2503C66D" w:rsidRPr="002C7095" w14:paraId="7E1A9B22"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1D7DFDE4" w14:textId="18F6B4A1" w:rsidR="2503C66D" w:rsidRPr="002C7095" w:rsidRDefault="2503C66D" w:rsidP="2503C66D">
            <w:pPr>
              <w:jc w:val="center"/>
              <w:rPr>
                <w:color w:val="000000" w:themeColor="text1"/>
                <w:sz w:val="18"/>
                <w:szCs w:val="18"/>
              </w:rPr>
            </w:pPr>
            <w:r w:rsidRPr="002C7095">
              <w:rPr>
                <w:color w:val="000000" w:themeColor="text1"/>
                <w:sz w:val="18"/>
                <w:szCs w:val="18"/>
              </w:rPr>
              <w:t>15</w:t>
            </w:r>
            <w:r w:rsidRPr="002C7095">
              <w:rPr>
                <w:sz w:val="18"/>
                <w:szCs w:val="18"/>
                <w:vertAlign w:val="superscript"/>
              </w:rPr>
              <w:t xml:space="preserve"> </w:t>
            </w:r>
            <w:proofErr w:type="spellStart"/>
            <w:r w:rsidRPr="002C7095">
              <w:rPr>
                <w:sz w:val="18"/>
                <w:szCs w:val="18"/>
                <w:vertAlign w:val="superscript"/>
              </w:rPr>
              <w:t>ème</w:t>
            </w:r>
            <w:proofErr w:type="spellEnd"/>
            <w:r w:rsidRPr="002C7095">
              <w:rPr>
                <w:color w:val="000000" w:themeColor="text1"/>
                <w:sz w:val="18"/>
                <w:szCs w:val="18"/>
              </w:rPr>
              <w:t xml:space="preserve"> Conférence des Partie</w:t>
            </w:r>
          </w:p>
        </w:tc>
        <w:tc>
          <w:tcPr>
            <w:tcW w:w="3150" w:type="dxa"/>
            <w:tcBorders>
              <w:top w:val="single" w:sz="6" w:space="0" w:color="auto"/>
              <w:left w:val="single" w:sz="6" w:space="0" w:color="auto"/>
              <w:bottom w:val="single" w:sz="6" w:space="0" w:color="auto"/>
              <w:right w:val="single" w:sz="6" w:space="0" w:color="auto"/>
            </w:tcBorders>
            <w:vAlign w:val="center"/>
          </w:tcPr>
          <w:p w14:paraId="6CE9EC4B" w14:textId="6B1DBC8A" w:rsidR="2503C66D" w:rsidRPr="002C7095" w:rsidRDefault="2503C66D" w:rsidP="2503C66D">
            <w:pPr>
              <w:jc w:val="center"/>
              <w:rPr>
                <w:color w:val="000000" w:themeColor="text1"/>
                <w:sz w:val="18"/>
                <w:szCs w:val="18"/>
              </w:rPr>
            </w:pPr>
            <w:r w:rsidRPr="002C7095">
              <w:rPr>
                <w:color w:val="000000" w:themeColor="text1"/>
                <w:sz w:val="18"/>
                <w:szCs w:val="18"/>
              </w:rPr>
              <w:t>Convention sur la conservation des espèces migratrices appartenant à la faune sauvage (CMS)</w:t>
            </w:r>
          </w:p>
        </w:tc>
        <w:tc>
          <w:tcPr>
            <w:tcW w:w="1455" w:type="dxa"/>
            <w:tcBorders>
              <w:top w:val="single" w:sz="6" w:space="0" w:color="auto"/>
              <w:left w:val="single" w:sz="6" w:space="0" w:color="auto"/>
              <w:bottom w:val="single" w:sz="6" w:space="0" w:color="auto"/>
              <w:right w:val="single" w:sz="6" w:space="0" w:color="auto"/>
            </w:tcBorders>
            <w:vAlign w:val="center"/>
          </w:tcPr>
          <w:p w14:paraId="41FDF2C1" w14:textId="7D1B07D3" w:rsidR="2503C66D" w:rsidRPr="002C7095" w:rsidRDefault="2503C66D" w:rsidP="2503C66D">
            <w:pPr>
              <w:jc w:val="center"/>
              <w:rPr>
                <w:color w:val="000000" w:themeColor="text1"/>
                <w:sz w:val="18"/>
                <w:szCs w:val="18"/>
              </w:rPr>
            </w:pPr>
            <w:r w:rsidRPr="002C7095">
              <w:rPr>
                <w:color w:val="000000" w:themeColor="text1"/>
                <w:sz w:val="18"/>
                <w:szCs w:val="18"/>
              </w:rPr>
              <w:t xml:space="preserve">Campo Grande (Brasil) </w:t>
            </w:r>
          </w:p>
        </w:tc>
        <w:tc>
          <w:tcPr>
            <w:tcW w:w="1695" w:type="dxa"/>
            <w:tcBorders>
              <w:top w:val="single" w:sz="6" w:space="0" w:color="auto"/>
              <w:left w:val="single" w:sz="6" w:space="0" w:color="auto"/>
              <w:bottom w:val="single" w:sz="6" w:space="0" w:color="auto"/>
              <w:right w:val="single" w:sz="6" w:space="0" w:color="auto"/>
            </w:tcBorders>
            <w:vAlign w:val="center"/>
          </w:tcPr>
          <w:p w14:paraId="3813FA42" w14:textId="443423DF" w:rsidR="2503C66D" w:rsidRPr="002C7095" w:rsidRDefault="2503C66D" w:rsidP="2503C66D">
            <w:pPr>
              <w:jc w:val="center"/>
              <w:rPr>
                <w:color w:val="000000" w:themeColor="text1"/>
                <w:sz w:val="18"/>
                <w:szCs w:val="18"/>
              </w:rPr>
            </w:pPr>
            <w:r w:rsidRPr="002C7095">
              <w:rPr>
                <w:color w:val="000000" w:themeColor="text1"/>
                <w:sz w:val="18"/>
                <w:szCs w:val="18"/>
              </w:rPr>
              <w:t>23-29 mars 2026</w:t>
            </w:r>
          </w:p>
        </w:tc>
        <w:tc>
          <w:tcPr>
            <w:tcW w:w="1965" w:type="dxa"/>
            <w:tcBorders>
              <w:top w:val="single" w:sz="6" w:space="0" w:color="auto"/>
              <w:left w:val="single" w:sz="6" w:space="0" w:color="auto"/>
              <w:bottom w:val="single" w:sz="6" w:space="0" w:color="auto"/>
              <w:right w:val="single" w:sz="6" w:space="0" w:color="auto"/>
            </w:tcBorders>
            <w:vAlign w:val="center"/>
          </w:tcPr>
          <w:p w14:paraId="285EC5AA" w14:textId="6252FCE5" w:rsidR="2503C66D" w:rsidRPr="002C7095" w:rsidRDefault="2503C66D" w:rsidP="2503C66D">
            <w:pPr>
              <w:jc w:val="center"/>
              <w:rPr>
                <w:color w:val="000000" w:themeColor="text1"/>
                <w:sz w:val="18"/>
                <w:szCs w:val="18"/>
              </w:rPr>
            </w:pPr>
            <w:r w:rsidRPr="002C7095">
              <w:rPr>
                <w:color w:val="000000" w:themeColor="text1"/>
                <w:sz w:val="18"/>
                <w:szCs w:val="18"/>
              </w:rPr>
              <w:t>€ 2.000,00</w:t>
            </w:r>
          </w:p>
        </w:tc>
        <w:tc>
          <w:tcPr>
            <w:tcW w:w="4215" w:type="dxa"/>
            <w:tcBorders>
              <w:top w:val="single" w:sz="6" w:space="0" w:color="auto"/>
              <w:left w:val="single" w:sz="6" w:space="0" w:color="auto"/>
              <w:bottom w:val="single" w:sz="6" w:space="0" w:color="auto"/>
              <w:right w:val="single" w:sz="6" w:space="0" w:color="auto"/>
            </w:tcBorders>
            <w:vAlign w:val="center"/>
          </w:tcPr>
          <w:p w14:paraId="31616AB0" w14:textId="04AC312E" w:rsidR="2503C66D" w:rsidRPr="002C7095" w:rsidRDefault="2503C66D" w:rsidP="2503C66D">
            <w:pPr>
              <w:jc w:val="both"/>
              <w:rPr>
                <w:color w:val="000000" w:themeColor="text1"/>
                <w:sz w:val="18"/>
                <w:szCs w:val="18"/>
              </w:rPr>
            </w:pPr>
            <w:r w:rsidRPr="002C7095">
              <w:rPr>
                <w:color w:val="000000" w:themeColor="text1"/>
                <w:sz w:val="18"/>
                <w:szCs w:val="18"/>
              </w:rPr>
              <w:t>Participation d'intérêt en cas de discussion de sujets visant à atteindre les objectifs de l'Accord.</w:t>
            </w:r>
          </w:p>
        </w:tc>
      </w:tr>
      <w:tr w:rsidR="2503C66D" w:rsidRPr="002C7095" w14:paraId="6A9DCD17"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C1AB7F3" w14:textId="727B3AD8" w:rsidR="2503C66D" w:rsidRPr="002C7095" w:rsidRDefault="2503C66D" w:rsidP="2503C66D">
            <w:pPr>
              <w:jc w:val="center"/>
              <w:rPr>
                <w:sz w:val="18"/>
                <w:szCs w:val="18"/>
              </w:rPr>
            </w:pPr>
            <w:r w:rsidRPr="002C7095">
              <w:rPr>
                <w:color w:val="000000" w:themeColor="text1"/>
                <w:sz w:val="18"/>
                <w:szCs w:val="18"/>
              </w:rPr>
              <w:t>70</w:t>
            </w:r>
            <w:r w:rsidRPr="002C7095">
              <w:rPr>
                <w:sz w:val="18"/>
                <w:szCs w:val="18"/>
                <w:vertAlign w:val="superscript"/>
              </w:rPr>
              <w:t xml:space="preserve"> </w:t>
            </w:r>
            <w:proofErr w:type="spellStart"/>
            <w:r w:rsidRPr="002C7095">
              <w:rPr>
                <w:sz w:val="18"/>
                <w:szCs w:val="18"/>
                <w:vertAlign w:val="superscript"/>
              </w:rPr>
              <w:t>ème</w:t>
            </w:r>
            <w:proofErr w:type="spellEnd"/>
          </w:p>
          <w:p w14:paraId="2297F802" w14:textId="31B08B72" w:rsidR="2503C66D" w:rsidRPr="002C7095" w:rsidRDefault="2503C66D" w:rsidP="2503C66D">
            <w:pPr>
              <w:jc w:val="center"/>
              <w:rPr>
                <w:color w:val="000000" w:themeColor="text1"/>
                <w:sz w:val="18"/>
                <w:szCs w:val="18"/>
              </w:rPr>
            </w:pPr>
            <w:r w:rsidRPr="002C7095">
              <w:rPr>
                <w:color w:val="000000" w:themeColor="text1"/>
                <w:sz w:val="18"/>
                <w:szCs w:val="18"/>
              </w:rPr>
              <w:t>Commission de la CBI (IWC70)</w:t>
            </w:r>
          </w:p>
        </w:tc>
        <w:tc>
          <w:tcPr>
            <w:tcW w:w="3150" w:type="dxa"/>
            <w:tcBorders>
              <w:top w:val="single" w:sz="6" w:space="0" w:color="auto"/>
              <w:left w:val="single" w:sz="6" w:space="0" w:color="auto"/>
              <w:bottom w:val="single" w:sz="6" w:space="0" w:color="auto"/>
              <w:right w:val="single" w:sz="6" w:space="0" w:color="auto"/>
            </w:tcBorders>
            <w:vAlign w:val="center"/>
          </w:tcPr>
          <w:p w14:paraId="52CFAF8E" w14:textId="7B586771" w:rsidR="2503C66D" w:rsidRPr="002C7095" w:rsidRDefault="2503C66D" w:rsidP="2503C66D">
            <w:pPr>
              <w:jc w:val="center"/>
              <w:rPr>
                <w:color w:val="000000" w:themeColor="text1"/>
                <w:sz w:val="18"/>
                <w:szCs w:val="18"/>
              </w:rPr>
            </w:pPr>
            <w:r w:rsidRPr="002C7095">
              <w:rPr>
                <w:sz w:val="18"/>
                <w:szCs w:val="18"/>
              </w:rPr>
              <w:t xml:space="preserve">Commission Baleinière Internationale </w:t>
            </w:r>
            <w:r w:rsidRPr="002C7095">
              <w:rPr>
                <w:color w:val="000000" w:themeColor="text1"/>
                <w:sz w:val="18"/>
                <w:szCs w:val="18"/>
              </w:rPr>
              <w:t>(IWC)</w:t>
            </w:r>
          </w:p>
        </w:tc>
        <w:tc>
          <w:tcPr>
            <w:tcW w:w="1455" w:type="dxa"/>
            <w:tcBorders>
              <w:top w:val="single" w:sz="6" w:space="0" w:color="auto"/>
              <w:left w:val="single" w:sz="6" w:space="0" w:color="auto"/>
              <w:bottom w:val="single" w:sz="6" w:space="0" w:color="auto"/>
              <w:right w:val="single" w:sz="6" w:space="0" w:color="auto"/>
            </w:tcBorders>
            <w:vAlign w:val="center"/>
          </w:tcPr>
          <w:p w14:paraId="7FB253C5" w14:textId="3038DF23" w:rsidR="2503C66D" w:rsidRPr="002C7095" w:rsidRDefault="2503C66D" w:rsidP="2503C66D">
            <w:pPr>
              <w:jc w:val="center"/>
              <w:rPr>
                <w:color w:val="000000" w:themeColor="text1"/>
                <w:sz w:val="18"/>
                <w:szCs w:val="18"/>
              </w:rPr>
            </w:pPr>
            <w:r w:rsidRPr="002C7095">
              <w:rPr>
                <w:color w:val="000000" w:themeColor="text1"/>
                <w:sz w:val="18"/>
                <w:szCs w:val="18"/>
              </w:rPr>
              <w:t>Hobart</w:t>
            </w:r>
          </w:p>
          <w:p w14:paraId="54E42D88" w14:textId="0E7537AB" w:rsidR="2503C66D" w:rsidRPr="002C7095" w:rsidRDefault="2503C66D" w:rsidP="2503C66D">
            <w:pPr>
              <w:jc w:val="center"/>
              <w:rPr>
                <w:color w:val="000000" w:themeColor="text1"/>
                <w:sz w:val="18"/>
                <w:szCs w:val="18"/>
              </w:rPr>
            </w:pPr>
            <w:r w:rsidRPr="002C7095">
              <w:rPr>
                <w:color w:val="000000" w:themeColor="text1"/>
                <w:sz w:val="18"/>
                <w:szCs w:val="18"/>
              </w:rPr>
              <w:t>(Australie)</w:t>
            </w:r>
          </w:p>
        </w:tc>
        <w:tc>
          <w:tcPr>
            <w:tcW w:w="1695" w:type="dxa"/>
            <w:tcBorders>
              <w:top w:val="single" w:sz="6" w:space="0" w:color="auto"/>
              <w:left w:val="single" w:sz="6" w:space="0" w:color="auto"/>
              <w:bottom w:val="single" w:sz="6" w:space="0" w:color="auto"/>
              <w:right w:val="nil"/>
            </w:tcBorders>
            <w:vAlign w:val="center"/>
          </w:tcPr>
          <w:p w14:paraId="6CB67A94" w14:textId="117603AB" w:rsidR="2503C66D" w:rsidRPr="002C7095" w:rsidRDefault="2503C66D" w:rsidP="2503C66D">
            <w:pPr>
              <w:jc w:val="center"/>
              <w:rPr>
                <w:color w:val="000000" w:themeColor="text1"/>
                <w:sz w:val="18"/>
                <w:szCs w:val="18"/>
              </w:rPr>
            </w:pPr>
            <w:r w:rsidRPr="002C7095">
              <w:rPr>
                <w:color w:val="000000" w:themeColor="text1"/>
                <w:sz w:val="18"/>
                <w:szCs w:val="18"/>
              </w:rPr>
              <w:t xml:space="preserve">28 septembre - </w:t>
            </w:r>
          </w:p>
          <w:p w14:paraId="1E81FBD3" w14:textId="6E4F80C1" w:rsidR="2503C66D" w:rsidRPr="002C7095" w:rsidRDefault="2503C66D" w:rsidP="2503C66D">
            <w:pPr>
              <w:jc w:val="center"/>
              <w:rPr>
                <w:color w:val="000000" w:themeColor="text1"/>
                <w:sz w:val="18"/>
                <w:szCs w:val="18"/>
              </w:rPr>
            </w:pPr>
            <w:r w:rsidRPr="002C7095">
              <w:rPr>
                <w:color w:val="000000" w:themeColor="text1"/>
                <w:sz w:val="18"/>
                <w:szCs w:val="18"/>
              </w:rPr>
              <w:t>3 octobre 2026</w:t>
            </w:r>
          </w:p>
        </w:tc>
        <w:tc>
          <w:tcPr>
            <w:tcW w:w="1965" w:type="dxa"/>
            <w:tcBorders>
              <w:top w:val="single" w:sz="6" w:space="0" w:color="auto"/>
              <w:left w:val="single" w:sz="6" w:space="0" w:color="auto"/>
              <w:bottom w:val="single" w:sz="6" w:space="0" w:color="auto"/>
              <w:right w:val="single" w:sz="6" w:space="0" w:color="auto"/>
            </w:tcBorders>
            <w:vAlign w:val="center"/>
          </w:tcPr>
          <w:p w14:paraId="06106A8B" w14:textId="7C8E6980" w:rsidR="2503C66D" w:rsidRPr="002C7095" w:rsidRDefault="2503C66D" w:rsidP="2503C66D">
            <w:pPr>
              <w:jc w:val="center"/>
              <w:rPr>
                <w:color w:val="000000" w:themeColor="text1"/>
                <w:sz w:val="18"/>
                <w:szCs w:val="18"/>
              </w:rPr>
            </w:pPr>
            <w:r w:rsidRPr="002C7095">
              <w:rPr>
                <w:color w:val="000000" w:themeColor="text1"/>
                <w:sz w:val="18"/>
                <w:szCs w:val="18"/>
              </w:rPr>
              <w:t>€ 3.000,00</w:t>
            </w:r>
          </w:p>
        </w:tc>
        <w:tc>
          <w:tcPr>
            <w:tcW w:w="4215" w:type="dxa"/>
            <w:tcBorders>
              <w:top w:val="single" w:sz="6" w:space="0" w:color="auto"/>
              <w:left w:val="single" w:sz="6" w:space="0" w:color="auto"/>
              <w:bottom w:val="single" w:sz="6" w:space="0" w:color="auto"/>
              <w:right w:val="single" w:sz="6" w:space="0" w:color="auto"/>
            </w:tcBorders>
            <w:vAlign w:val="center"/>
          </w:tcPr>
          <w:p w14:paraId="0EFF5521" w14:textId="57D9C839" w:rsidR="2503C66D" w:rsidRPr="002C7095" w:rsidRDefault="2503C66D" w:rsidP="2503C66D">
            <w:pPr>
              <w:jc w:val="both"/>
              <w:rPr>
                <w:sz w:val="18"/>
                <w:szCs w:val="18"/>
              </w:rPr>
            </w:pPr>
            <w:r w:rsidRPr="002C7095">
              <w:rPr>
                <w:sz w:val="18"/>
                <w:szCs w:val="18"/>
              </w:rPr>
              <w:t>Participation d'intérêt lors du traitement de sujets visant à atteindre les objectifs de l'Accord et dans le cadre du protocole de partenariat signé en décembre 2024 (action A-6c du programme de travail 2024-2025).</w:t>
            </w:r>
          </w:p>
        </w:tc>
      </w:tr>
      <w:tr w:rsidR="2503C66D" w:rsidRPr="002C7095" w14:paraId="3E5CF426"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AD2771D" w14:textId="10731E55" w:rsidR="2503C66D" w:rsidRPr="002C7095" w:rsidRDefault="2503C66D" w:rsidP="2503C66D">
            <w:pPr>
              <w:jc w:val="center"/>
              <w:rPr>
                <w:color w:val="000000" w:themeColor="text1"/>
                <w:sz w:val="18"/>
                <w:szCs w:val="18"/>
              </w:rPr>
            </w:pPr>
            <w:r w:rsidRPr="002C7095">
              <w:rPr>
                <w:color w:val="000000" w:themeColor="text1"/>
                <w:sz w:val="18"/>
                <w:szCs w:val="18"/>
              </w:rPr>
              <w:t>6</w:t>
            </w:r>
            <w:r w:rsidRPr="002C7095">
              <w:rPr>
                <w:sz w:val="18"/>
                <w:szCs w:val="18"/>
                <w:vertAlign w:val="superscript"/>
              </w:rPr>
              <w:t xml:space="preserve"> </w:t>
            </w:r>
            <w:proofErr w:type="spellStart"/>
            <w:r w:rsidRPr="002C7095">
              <w:rPr>
                <w:sz w:val="18"/>
                <w:szCs w:val="18"/>
                <w:vertAlign w:val="superscript"/>
              </w:rPr>
              <w:t>ème</w:t>
            </w:r>
            <w:proofErr w:type="spellEnd"/>
            <w:r w:rsidRPr="002C7095">
              <w:rPr>
                <w:color w:val="000000" w:themeColor="text1"/>
                <w:sz w:val="18"/>
                <w:szCs w:val="18"/>
              </w:rPr>
              <w:t xml:space="preserve"> </w:t>
            </w:r>
            <w:r w:rsidRPr="002C7095">
              <w:rPr>
                <w:sz w:val="18"/>
                <w:szCs w:val="18"/>
              </w:rPr>
              <w:t>Congrès</w:t>
            </w:r>
            <w:r w:rsidRPr="002C7095">
              <w:rPr>
                <w:color w:val="000000" w:themeColor="text1"/>
                <w:sz w:val="18"/>
                <w:szCs w:val="18"/>
              </w:rPr>
              <w:t xml:space="preserve"> Internationale sur les Aires Marine Protégées (IMPAC6)</w:t>
            </w:r>
          </w:p>
        </w:tc>
        <w:tc>
          <w:tcPr>
            <w:tcW w:w="3150" w:type="dxa"/>
            <w:tcBorders>
              <w:top w:val="single" w:sz="6" w:space="0" w:color="auto"/>
              <w:left w:val="single" w:sz="6" w:space="0" w:color="auto"/>
              <w:bottom w:val="single" w:sz="6" w:space="0" w:color="auto"/>
              <w:right w:val="single" w:sz="6" w:space="0" w:color="auto"/>
            </w:tcBorders>
            <w:vAlign w:val="center"/>
          </w:tcPr>
          <w:p w14:paraId="3553C29B" w14:textId="2845A6A1" w:rsidR="2503C66D" w:rsidRPr="002C7095" w:rsidRDefault="2503C66D" w:rsidP="2503C66D">
            <w:pPr>
              <w:jc w:val="center"/>
              <w:rPr>
                <w:color w:val="000000" w:themeColor="text1"/>
                <w:sz w:val="18"/>
                <w:szCs w:val="18"/>
              </w:rPr>
            </w:pPr>
            <w:r w:rsidRPr="002C7095">
              <w:rPr>
                <w:color w:val="000000" w:themeColor="text1"/>
                <w:sz w:val="18"/>
                <w:szCs w:val="18"/>
              </w:rPr>
              <w:t>Union International pour la Conservation de la Nature (UICN)</w:t>
            </w:r>
          </w:p>
        </w:tc>
        <w:tc>
          <w:tcPr>
            <w:tcW w:w="1455" w:type="dxa"/>
            <w:tcBorders>
              <w:top w:val="single" w:sz="6" w:space="0" w:color="auto"/>
              <w:left w:val="single" w:sz="6" w:space="0" w:color="auto"/>
              <w:bottom w:val="single" w:sz="6" w:space="0" w:color="auto"/>
              <w:right w:val="single" w:sz="6" w:space="0" w:color="auto"/>
            </w:tcBorders>
            <w:vAlign w:val="center"/>
          </w:tcPr>
          <w:p w14:paraId="31E9DC0B" w14:textId="7CCE24BF" w:rsidR="2503C66D" w:rsidRPr="002C7095" w:rsidRDefault="2503C66D" w:rsidP="2503C66D">
            <w:pPr>
              <w:jc w:val="center"/>
              <w:rPr>
                <w:color w:val="000000" w:themeColor="text1"/>
                <w:sz w:val="18"/>
                <w:szCs w:val="18"/>
              </w:rPr>
            </w:pPr>
            <w:r w:rsidRPr="002C7095">
              <w:rPr>
                <w:color w:val="000000" w:themeColor="text1"/>
                <w:sz w:val="18"/>
                <w:szCs w:val="18"/>
              </w:rPr>
              <w:t>Dakar</w:t>
            </w:r>
          </w:p>
          <w:p w14:paraId="571A88DF" w14:textId="4C9F07D2" w:rsidR="2503C66D" w:rsidRPr="002C7095" w:rsidRDefault="2503C66D" w:rsidP="2503C66D">
            <w:pPr>
              <w:jc w:val="center"/>
              <w:rPr>
                <w:color w:val="000000" w:themeColor="text1"/>
                <w:sz w:val="18"/>
                <w:szCs w:val="18"/>
              </w:rPr>
            </w:pPr>
            <w:r w:rsidRPr="002C7095">
              <w:rPr>
                <w:color w:val="000000" w:themeColor="text1"/>
                <w:sz w:val="18"/>
                <w:szCs w:val="18"/>
              </w:rPr>
              <w:t>(</w:t>
            </w:r>
            <w:proofErr w:type="spellStart"/>
            <w:r w:rsidRPr="002C7095">
              <w:rPr>
                <w:color w:val="000000" w:themeColor="text1"/>
                <w:sz w:val="18"/>
                <w:szCs w:val="18"/>
              </w:rPr>
              <w:t>Senegal</w:t>
            </w:r>
            <w:proofErr w:type="spellEnd"/>
            <w:r w:rsidRPr="002C7095">
              <w:rPr>
                <w:color w:val="000000" w:themeColor="text1"/>
                <w:sz w:val="18"/>
                <w:szCs w:val="18"/>
              </w:rPr>
              <w:t>)</w:t>
            </w:r>
          </w:p>
        </w:tc>
        <w:tc>
          <w:tcPr>
            <w:tcW w:w="1695" w:type="dxa"/>
            <w:tcBorders>
              <w:top w:val="single" w:sz="6" w:space="0" w:color="auto"/>
              <w:left w:val="single" w:sz="6" w:space="0" w:color="auto"/>
              <w:bottom w:val="single" w:sz="6" w:space="0" w:color="auto"/>
              <w:right w:val="nil"/>
            </w:tcBorders>
            <w:vAlign w:val="center"/>
          </w:tcPr>
          <w:p w14:paraId="3D853186" w14:textId="7FF5C1BD" w:rsidR="2503C66D" w:rsidRPr="002C7095" w:rsidRDefault="2503C66D" w:rsidP="2503C66D">
            <w:pPr>
              <w:jc w:val="center"/>
              <w:rPr>
                <w:color w:val="000000" w:themeColor="text1"/>
                <w:sz w:val="18"/>
                <w:szCs w:val="18"/>
              </w:rPr>
            </w:pPr>
            <w:proofErr w:type="spellStart"/>
            <w:r w:rsidRPr="002C7095">
              <w:rPr>
                <w:color w:val="000000" w:themeColor="text1"/>
                <w:sz w:val="18"/>
                <w:szCs w:val="18"/>
              </w:rPr>
              <w:t>Fevrier</w:t>
            </w:r>
            <w:proofErr w:type="spellEnd"/>
            <w:r w:rsidRPr="002C7095">
              <w:rPr>
                <w:color w:val="000000" w:themeColor="text1"/>
                <w:sz w:val="18"/>
                <w:szCs w:val="18"/>
              </w:rPr>
              <w:t xml:space="preserve"> 2027</w:t>
            </w:r>
          </w:p>
        </w:tc>
        <w:tc>
          <w:tcPr>
            <w:tcW w:w="1965" w:type="dxa"/>
            <w:tcBorders>
              <w:top w:val="single" w:sz="6" w:space="0" w:color="auto"/>
              <w:left w:val="single" w:sz="6" w:space="0" w:color="auto"/>
              <w:bottom w:val="single" w:sz="6" w:space="0" w:color="auto"/>
              <w:right w:val="single" w:sz="6" w:space="0" w:color="auto"/>
            </w:tcBorders>
            <w:vAlign w:val="center"/>
          </w:tcPr>
          <w:p w14:paraId="2044A20F" w14:textId="46AAD1EE" w:rsidR="2503C66D" w:rsidRPr="002C7095" w:rsidRDefault="2503C66D" w:rsidP="2503C66D">
            <w:pPr>
              <w:jc w:val="center"/>
              <w:rPr>
                <w:color w:val="000000" w:themeColor="text1"/>
                <w:sz w:val="18"/>
                <w:szCs w:val="18"/>
              </w:rPr>
            </w:pPr>
            <w:r w:rsidRPr="002C7095">
              <w:rPr>
                <w:color w:val="000000" w:themeColor="text1"/>
                <w:sz w:val="18"/>
                <w:szCs w:val="18"/>
              </w:rPr>
              <w:t>€ 2.000,00</w:t>
            </w:r>
          </w:p>
        </w:tc>
        <w:tc>
          <w:tcPr>
            <w:tcW w:w="4215" w:type="dxa"/>
            <w:tcBorders>
              <w:top w:val="single" w:sz="6" w:space="0" w:color="auto"/>
              <w:left w:val="single" w:sz="6" w:space="0" w:color="auto"/>
              <w:bottom w:val="single" w:sz="6" w:space="0" w:color="auto"/>
              <w:right w:val="single" w:sz="6" w:space="0" w:color="auto"/>
            </w:tcBorders>
            <w:vAlign w:val="center"/>
          </w:tcPr>
          <w:p w14:paraId="2AC4E115" w14:textId="431148AD" w:rsidR="2503C66D" w:rsidRPr="002C7095" w:rsidRDefault="2503C66D" w:rsidP="2503C66D">
            <w:pPr>
              <w:jc w:val="both"/>
              <w:rPr>
                <w:color w:val="000000" w:themeColor="text1"/>
                <w:sz w:val="18"/>
                <w:szCs w:val="18"/>
              </w:rPr>
            </w:pPr>
            <w:r w:rsidRPr="002C7095">
              <w:rPr>
                <w:color w:val="000000" w:themeColor="text1"/>
                <w:sz w:val="18"/>
                <w:szCs w:val="18"/>
              </w:rPr>
              <w:t>Participation d'intérêt à la réalisation de l'objectif A du plan de gestion (2022-2027) et en faveur d'une représentation active de l'Accord dans les instances internationales pour témoigner de la conservation marine basée sur la coopération régionale.</w:t>
            </w:r>
          </w:p>
        </w:tc>
      </w:tr>
    </w:tbl>
    <w:p w14:paraId="16CB66B8" w14:textId="77777777" w:rsidR="00C82167" w:rsidRPr="00C14678" w:rsidRDefault="00C82167" w:rsidP="2503C66D">
      <w:pPr>
        <w:rPr>
          <w:b/>
          <w:bCs/>
          <w:sz w:val="20"/>
          <w:szCs w:val="20"/>
          <w:lang w:val="it-IT"/>
        </w:rPr>
        <w:sectPr w:rsidR="00C82167" w:rsidRPr="00C14678" w:rsidSect="00AF75F4">
          <w:pgSz w:w="16838" w:h="11906" w:orient="landscape"/>
          <w:pgMar w:top="567" w:right="1134" w:bottom="567" w:left="1418" w:header="709" w:footer="709" w:gutter="0"/>
          <w:cols w:space="708"/>
          <w:docGrid w:linePitch="360"/>
        </w:sectPr>
      </w:pPr>
    </w:p>
    <w:p w14:paraId="335E4310" w14:textId="05CB154F" w:rsidR="2503C66D" w:rsidRPr="00C14678" w:rsidRDefault="2503C66D" w:rsidP="00C82167">
      <w:pPr>
        <w:ind w:left="284" w:right="566"/>
        <w:rPr>
          <w:b/>
          <w:bCs/>
          <w:sz w:val="20"/>
          <w:szCs w:val="20"/>
          <w:lang w:val="it-IT"/>
        </w:rPr>
      </w:pPr>
    </w:p>
    <w:p w14:paraId="2EAD878E" w14:textId="34C6B285" w:rsidR="00BA3E21" w:rsidRPr="00C14678" w:rsidRDefault="27B86193" w:rsidP="00C82167">
      <w:pPr>
        <w:ind w:left="284" w:right="566"/>
        <w:jc w:val="center"/>
        <w:rPr>
          <w:b/>
          <w:bCs/>
          <w:sz w:val="20"/>
          <w:szCs w:val="20"/>
          <w:lang w:val="it-IT"/>
        </w:rPr>
      </w:pPr>
      <w:bookmarkStart w:id="4" w:name="Segnalibro3"/>
      <w:r w:rsidRPr="00C14678">
        <w:rPr>
          <w:b/>
          <w:bCs/>
          <w:sz w:val="20"/>
          <w:szCs w:val="20"/>
          <w:lang w:val="it-IT"/>
        </w:rPr>
        <w:t>Appendice</w:t>
      </w:r>
      <w:bookmarkEnd w:id="4"/>
      <w:r w:rsidRPr="00C14678">
        <w:rPr>
          <w:b/>
          <w:bCs/>
          <w:sz w:val="20"/>
          <w:szCs w:val="20"/>
          <w:lang w:val="it-IT"/>
        </w:rPr>
        <w:t xml:space="preserve"> </w:t>
      </w:r>
      <w:r w:rsidR="4AD5DDE5" w:rsidRPr="00C14678">
        <w:rPr>
          <w:b/>
          <w:bCs/>
          <w:sz w:val="20"/>
          <w:szCs w:val="20"/>
          <w:lang w:val="it-IT"/>
        </w:rPr>
        <w:t>3</w:t>
      </w:r>
    </w:p>
    <w:p w14:paraId="7AC4D57B" w14:textId="77777777" w:rsidR="002C7095" w:rsidRPr="00493781" w:rsidRDefault="002C7095" w:rsidP="002C7095">
      <w:pPr>
        <w:spacing w:before="120"/>
        <w:jc w:val="center"/>
        <w:rPr>
          <w:rFonts w:eastAsiaTheme="minorEastAsia"/>
          <w:b/>
          <w:bCs/>
          <w:sz w:val="22"/>
          <w:szCs w:val="22"/>
        </w:rPr>
      </w:pPr>
      <w:r w:rsidRPr="00493781">
        <w:rPr>
          <w:rFonts w:eastAsiaTheme="minorEastAsia"/>
          <w:b/>
          <w:bCs/>
          <w:sz w:val="22"/>
          <w:szCs w:val="22"/>
        </w:rPr>
        <w:t xml:space="preserve">Projet de budget prévisionnel pour le biennium </w:t>
      </w:r>
      <w:r w:rsidRPr="00493781">
        <w:rPr>
          <w:b/>
          <w:bCs/>
          <w:sz w:val="22"/>
          <w:szCs w:val="22"/>
        </w:rPr>
        <w:t>2026-2027</w:t>
      </w:r>
    </w:p>
    <w:p w14:paraId="6C3EC53E" w14:textId="77777777" w:rsidR="002C7095" w:rsidRDefault="002C7095" w:rsidP="002C7095">
      <w:pPr>
        <w:spacing w:before="120"/>
        <w:rPr>
          <w:b/>
          <w:sz w:val="22"/>
          <w:szCs w:val="22"/>
        </w:rPr>
      </w:pPr>
    </w:p>
    <w:p w14:paraId="3F21DB94" w14:textId="77777777" w:rsidR="002C7095" w:rsidRPr="002C7095" w:rsidRDefault="002C7095" w:rsidP="002C7095">
      <w:pPr>
        <w:spacing w:before="120"/>
        <w:ind w:left="567" w:right="566"/>
        <w:jc w:val="center"/>
        <w:rPr>
          <w:b/>
          <w:sz w:val="22"/>
          <w:szCs w:val="22"/>
        </w:rPr>
      </w:pPr>
      <w:r w:rsidRPr="002C7095">
        <w:rPr>
          <w:b/>
          <w:bCs/>
          <w:sz w:val="22"/>
          <w:szCs w:val="22"/>
        </w:rPr>
        <w:t>Note : l'évaluation du budget prévisionnel pour la période 2026-2027 a été reportée, faute de délais suffisants, à la Réunion des Parties</w:t>
      </w:r>
    </w:p>
    <w:p w14:paraId="10F18094" w14:textId="77777777" w:rsidR="002C7095" w:rsidRPr="002C7095" w:rsidRDefault="002C7095" w:rsidP="002C7095">
      <w:pPr>
        <w:pStyle w:val="Default"/>
        <w:ind w:left="567" w:right="566"/>
        <w:jc w:val="both"/>
        <w:rPr>
          <w:rFonts w:ascii="Times New Roman" w:hAnsi="Times New Roman" w:cs="Times New Roman"/>
          <w:sz w:val="22"/>
          <w:szCs w:val="22"/>
        </w:rPr>
      </w:pPr>
    </w:p>
    <w:p w14:paraId="1BDE7001" w14:textId="77777777" w:rsidR="002C7095" w:rsidRPr="002C7095" w:rsidRDefault="002C7095" w:rsidP="002C7095">
      <w:pPr>
        <w:pStyle w:val="Default"/>
        <w:ind w:left="567" w:right="566"/>
        <w:jc w:val="both"/>
        <w:rPr>
          <w:rFonts w:ascii="Times New Roman" w:hAnsi="Times New Roman" w:cs="Times New Roman"/>
          <w:sz w:val="22"/>
          <w:szCs w:val="22"/>
        </w:rPr>
      </w:pPr>
      <w:proofErr w:type="spellStart"/>
      <w:r w:rsidRPr="002C7095">
        <w:rPr>
          <w:rFonts w:ascii="Times New Roman" w:hAnsi="Times New Roman" w:cs="Times New Roman"/>
          <w:sz w:val="22"/>
          <w:szCs w:val="22"/>
        </w:rPr>
        <w:t>Lors</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IXe</w:t>
      </w:r>
      <w:proofErr w:type="spellEnd"/>
      <w:r w:rsidRPr="002C7095">
        <w:rPr>
          <w:rFonts w:ascii="Times New Roman" w:hAnsi="Times New Roman" w:cs="Times New Roman"/>
          <w:sz w:val="22"/>
          <w:szCs w:val="22"/>
        </w:rPr>
        <w:t xml:space="preserve"> Réunion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Parties (RdM9), par le </w:t>
      </w:r>
      <w:proofErr w:type="spellStart"/>
      <w:r w:rsidRPr="002C7095">
        <w:rPr>
          <w:rFonts w:ascii="Times New Roman" w:hAnsi="Times New Roman" w:cs="Times New Roman"/>
          <w:sz w:val="22"/>
          <w:szCs w:val="22"/>
        </w:rPr>
        <w:t>biais</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Résolution</w:t>
      </w:r>
      <w:proofErr w:type="spellEnd"/>
      <w:r w:rsidRPr="002C7095">
        <w:rPr>
          <w:rFonts w:ascii="Times New Roman" w:hAnsi="Times New Roman" w:cs="Times New Roman"/>
          <w:sz w:val="22"/>
          <w:szCs w:val="22"/>
        </w:rPr>
        <w:t xml:space="preserve"> 9.9,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Parties </w:t>
      </w:r>
      <w:proofErr w:type="spellStart"/>
      <w:r w:rsidRPr="002C7095">
        <w:rPr>
          <w:rFonts w:ascii="Times New Roman" w:hAnsi="Times New Roman" w:cs="Times New Roman"/>
          <w:sz w:val="22"/>
          <w:szCs w:val="22"/>
        </w:rPr>
        <w:t>ont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décidé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le </w:t>
      </w:r>
      <w:proofErr w:type="spellStart"/>
      <w:r w:rsidRPr="002C7095">
        <w:rPr>
          <w:rFonts w:ascii="Times New Roman" w:hAnsi="Times New Roman" w:cs="Times New Roman"/>
          <w:sz w:val="22"/>
          <w:szCs w:val="22"/>
        </w:rPr>
        <w:t>montant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solde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contributions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ordinaires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serait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utilisé</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couvrir</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augmentations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liées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aux</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fonctionnement</w:t>
      </w:r>
      <w:proofErr w:type="spellEnd"/>
      <w:r w:rsidRPr="002C7095">
        <w:rPr>
          <w:rFonts w:ascii="Times New Roman" w:hAnsi="Times New Roman" w:cs="Times New Roman"/>
          <w:sz w:val="22"/>
          <w:szCs w:val="22"/>
        </w:rPr>
        <w:t xml:space="preserve"> et de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de l'Accord </w:t>
      </w:r>
      <w:proofErr w:type="spellStart"/>
      <w:r w:rsidRPr="002C7095">
        <w:rPr>
          <w:rFonts w:ascii="Times New Roman" w:hAnsi="Times New Roman" w:cs="Times New Roman"/>
          <w:sz w:val="22"/>
          <w:szCs w:val="22"/>
        </w:rPr>
        <w:t>au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cours</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2024-2025.  </w:t>
      </w:r>
      <w:proofErr w:type="spellStart"/>
      <w:r w:rsidRPr="002C7095">
        <w:rPr>
          <w:rFonts w:ascii="Times New Roman" w:hAnsi="Times New Roman" w:cs="Times New Roman"/>
          <w:sz w:val="22"/>
          <w:szCs w:val="22"/>
        </w:rPr>
        <w:t>Étant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donné</w:t>
      </w:r>
      <w:proofErr w:type="spellEnd"/>
      <w:r w:rsidRPr="002C7095">
        <w:rPr>
          <w:rFonts w:ascii="Times New Roman" w:hAnsi="Times New Roman" w:cs="Times New Roman"/>
          <w:sz w:val="22"/>
          <w:szCs w:val="22"/>
        </w:rPr>
        <w:t xml:space="preserve"> </w:t>
      </w:r>
      <w:proofErr w:type="spellStart"/>
      <w:proofErr w:type="gram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l'</w:t>
      </w:r>
      <w:proofErr w:type="spellStart"/>
      <w:r w:rsidRPr="002C7095">
        <w:rPr>
          <w:rFonts w:ascii="Times New Roman" w:hAnsi="Times New Roman" w:cs="Times New Roman"/>
          <w:sz w:val="22"/>
          <w:szCs w:val="22"/>
        </w:rPr>
        <w:t>utilisation</w:t>
      </w:r>
      <w:proofErr w:type="spellEnd"/>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cours</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2026-2027 n'est </w:t>
      </w:r>
      <w:proofErr w:type="spellStart"/>
      <w:r w:rsidRPr="002C7095">
        <w:rPr>
          <w:rFonts w:ascii="Times New Roman" w:hAnsi="Times New Roman" w:cs="Times New Roman"/>
          <w:sz w:val="22"/>
          <w:szCs w:val="22"/>
        </w:rPr>
        <w:t>pas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liée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fonctionnement</w:t>
      </w:r>
      <w:proofErr w:type="spellEnd"/>
      <w:r w:rsidRPr="002C7095">
        <w:rPr>
          <w:rFonts w:ascii="Times New Roman" w:hAnsi="Times New Roman" w:cs="Times New Roman"/>
          <w:sz w:val="22"/>
          <w:szCs w:val="22"/>
        </w:rPr>
        <w:t xml:space="preserve"> </w:t>
      </w:r>
      <w:proofErr w:type="gramStart"/>
      <w:r w:rsidRPr="002C7095">
        <w:rPr>
          <w:rFonts w:ascii="Times New Roman" w:hAnsi="Times New Roman" w:cs="Times New Roman"/>
          <w:sz w:val="22"/>
          <w:szCs w:val="22"/>
        </w:rPr>
        <w:t>et à</w:t>
      </w:r>
      <w:proofErr w:type="gramEnd"/>
      <w:r w:rsidRPr="002C7095">
        <w:rPr>
          <w:rFonts w:ascii="Times New Roman" w:hAnsi="Times New Roman" w:cs="Times New Roman"/>
          <w:sz w:val="22"/>
          <w:szCs w:val="22"/>
        </w:rPr>
        <w:t xml:space="preserve"> la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et </w:t>
      </w:r>
      <w:proofErr w:type="spellStart"/>
      <w:r w:rsidRPr="002C7095">
        <w:rPr>
          <w:rFonts w:ascii="Times New Roman" w:hAnsi="Times New Roman" w:cs="Times New Roman"/>
          <w:sz w:val="22"/>
          <w:szCs w:val="22"/>
        </w:rPr>
        <w:t>compte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tenu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fait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le budget </w:t>
      </w:r>
      <w:proofErr w:type="spellStart"/>
      <w:r w:rsidRPr="002C7095">
        <w:rPr>
          <w:rFonts w:ascii="Times New Roman" w:hAnsi="Times New Roman" w:cs="Times New Roman"/>
          <w:sz w:val="22"/>
          <w:szCs w:val="22"/>
        </w:rPr>
        <w:t>fait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apparaître</w:t>
      </w:r>
      <w:proofErr w:type="spellEnd"/>
      <w:r w:rsidRPr="002C7095">
        <w:rPr>
          <w:rFonts w:ascii="Times New Roman" w:hAnsi="Times New Roman" w:cs="Times New Roman"/>
          <w:sz w:val="22"/>
          <w:szCs w:val="22"/>
        </w:rPr>
        <w:t xml:space="preserve"> un </w:t>
      </w:r>
      <w:proofErr w:type="spellStart"/>
      <w:r w:rsidRPr="002C7095">
        <w:rPr>
          <w:rFonts w:ascii="Times New Roman" w:hAnsi="Times New Roman" w:cs="Times New Roman"/>
          <w:sz w:val="22"/>
          <w:szCs w:val="22"/>
        </w:rPr>
        <w:t>résidu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total</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estimé</w:t>
      </w:r>
      <w:proofErr w:type="spellEnd"/>
      <w:r w:rsidRPr="002C7095">
        <w:rPr>
          <w:rFonts w:ascii="Times New Roman" w:hAnsi="Times New Roman" w:cs="Times New Roman"/>
          <w:sz w:val="22"/>
          <w:szCs w:val="22"/>
        </w:rPr>
        <w:t xml:space="preserve"> en </w:t>
      </w:r>
      <w:proofErr w:type="spellStart"/>
      <w:r w:rsidRPr="002C7095">
        <w:rPr>
          <w:rFonts w:ascii="Times New Roman" w:hAnsi="Times New Roman" w:cs="Times New Roman"/>
          <w:sz w:val="22"/>
          <w:szCs w:val="22"/>
        </w:rPr>
        <w:t>décembre</w:t>
      </w:r>
      <w:proofErr w:type="spellEnd"/>
      <w:r w:rsidRPr="002C7095">
        <w:rPr>
          <w:rFonts w:ascii="Times New Roman" w:hAnsi="Times New Roman" w:cs="Times New Roman"/>
          <w:sz w:val="22"/>
          <w:szCs w:val="22"/>
        </w:rPr>
        <w:t xml:space="preserve"> 2027 de 39 137,55 €, on </w:t>
      </w:r>
      <w:proofErr w:type="spellStart"/>
      <w:r w:rsidRPr="002C7095">
        <w:rPr>
          <w:rFonts w:ascii="Times New Roman" w:hAnsi="Times New Roman" w:cs="Times New Roman"/>
          <w:sz w:val="22"/>
          <w:szCs w:val="22"/>
        </w:rPr>
        <w:t>estime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résidus</w:t>
      </w:r>
      <w:proofErr w:type="spellEnd"/>
      <w:r w:rsidRPr="002C7095">
        <w:rPr>
          <w:rFonts w:ascii="Times New Roman" w:hAnsi="Times New Roman" w:cs="Times New Roman"/>
          <w:sz w:val="22"/>
          <w:szCs w:val="22"/>
        </w:rPr>
        <w:t xml:space="preserve"> en </w:t>
      </w:r>
      <w:proofErr w:type="spellStart"/>
      <w:r w:rsidRPr="002C7095">
        <w:rPr>
          <w:rFonts w:ascii="Times New Roman" w:hAnsi="Times New Roman" w:cs="Times New Roman"/>
          <w:sz w:val="22"/>
          <w:szCs w:val="22"/>
        </w:rPr>
        <w:t>décembre</w:t>
      </w:r>
      <w:proofErr w:type="spellEnd"/>
      <w:r w:rsidRPr="002C7095">
        <w:rPr>
          <w:rFonts w:ascii="Times New Roman" w:hAnsi="Times New Roman" w:cs="Times New Roman"/>
          <w:sz w:val="22"/>
          <w:szCs w:val="22"/>
        </w:rPr>
        <w:t xml:space="preserve"> 2025 d'</w:t>
      </w:r>
      <w:proofErr w:type="spellStart"/>
      <w:r w:rsidRPr="002C7095">
        <w:rPr>
          <w:rFonts w:ascii="Times New Roman" w:hAnsi="Times New Roman" w:cs="Times New Roman"/>
          <w:sz w:val="22"/>
          <w:szCs w:val="22"/>
        </w:rPr>
        <w:t>environ</w:t>
      </w:r>
      <w:proofErr w:type="spellEnd"/>
      <w:r w:rsidRPr="002C7095">
        <w:rPr>
          <w:rFonts w:ascii="Times New Roman" w:hAnsi="Times New Roman" w:cs="Times New Roman"/>
          <w:sz w:val="22"/>
          <w:szCs w:val="22"/>
        </w:rPr>
        <w:t xml:space="preserve"> 30 000 € </w:t>
      </w:r>
      <w:proofErr w:type="spellStart"/>
      <w:r w:rsidRPr="002C7095">
        <w:rPr>
          <w:rFonts w:ascii="Times New Roman" w:hAnsi="Times New Roman" w:cs="Times New Roman"/>
          <w:sz w:val="22"/>
          <w:szCs w:val="22"/>
        </w:rPr>
        <w:t>peuvent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être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utilisés</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activités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programme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travail</w:t>
      </w:r>
      <w:proofErr w:type="spellEnd"/>
      <w:r w:rsidRPr="002C7095">
        <w:rPr>
          <w:rFonts w:ascii="Times New Roman" w:hAnsi="Times New Roman" w:cs="Times New Roman"/>
          <w:sz w:val="22"/>
          <w:szCs w:val="22"/>
        </w:rPr>
        <w:t>.</w:t>
      </w:r>
    </w:p>
    <w:p w14:paraId="3F7B9FB8" w14:textId="77777777" w:rsidR="002C7095" w:rsidRPr="002C7095" w:rsidRDefault="002C7095" w:rsidP="002C7095">
      <w:pPr>
        <w:pStyle w:val="Default"/>
        <w:ind w:left="567" w:right="566"/>
        <w:jc w:val="both"/>
        <w:rPr>
          <w:rFonts w:ascii="Times New Roman" w:hAnsi="Times New Roman" w:cs="Times New Roman"/>
          <w:sz w:val="22"/>
          <w:szCs w:val="22"/>
        </w:rPr>
      </w:pPr>
    </w:p>
    <w:p w14:paraId="04AB2905" w14:textId="77777777" w:rsidR="002C7095" w:rsidRPr="002C7095" w:rsidRDefault="002C7095" w:rsidP="002C7095">
      <w:pPr>
        <w:pStyle w:val="Default"/>
        <w:ind w:left="567" w:right="566"/>
        <w:jc w:val="both"/>
        <w:rPr>
          <w:rFonts w:ascii="Times New Roman" w:hAnsi="Times New Roman" w:cs="Times New Roman"/>
          <w:color w:val="auto"/>
        </w:rPr>
      </w:pPr>
      <w:r w:rsidRPr="002C7095">
        <w:rPr>
          <w:rFonts w:ascii="Times New Roman" w:hAnsi="Times New Roman" w:cs="Times New Roman"/>
          <w:sz w:val="22"/>
          <w:szCs w:val="22"/>
        </w:rPr>
        <w:t xml:space="preserve">À </w:t>
      </w:r>
      <w:proofErr w:type="spellStart"/>
      <w:r w:rsidRPr="002C7095">
        <w:rPr>
          <w:rFonts w:ascii="Times New Roman" w:hAnsi="Times New Roman" w:cs="Times New Roman"/>
          <w:sz w:val="22"/>
          <w:szCs w:val="22"/>
        </w:rPr>
        <w:t>cet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égard</w:t>
      </w:r>
      <w:proofErr w:type="spellEnd"/>
      <w:r w:rsidRPr="002C7095">
        <w:rPr>
          <w:rFonts w:ascii="Times New Roman" w:hAnsi="Times New Roman" w:cs="Times New Roman"/>
          <w:sz w:val="22"/>
          <w:szCs w:val="22"/>
        </w:rPr>
        <w:t xml:space="preserve">, le budget pour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2024-2025, </w:t>
      </w:r>
      <w:proofErr w:type="spellStart"/>
      <w:r w:rsidRPr="002C7095">
        <w:rPr>
          <w:rFonts w:ascii="Times New Roman" w:hAnsi="Times New Roman" w:cs="Times New Roman"/>
          <w:sz w:val="22"/>
          <w:szCs w:val="22"/>
        </w:rPr>
        <w:t>adopté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lors</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RdP</w:t>
      </w:r>
      <w:proofErr w:type="spellEnd"/>
      <w:r w:rsidRPr="002C7095">
        <w:rPr>
          <w:rFonts w:ascii="Times New Roman" w:hAnsi="Times New Roman" w:cs="Times New Roman"/>
          <w:sz w:val="22"/>
          <w:szCs w:val="22"/>
        </w:rPr>
        <w:t xml:space="preserve"> 9, </w:t>
      </w:r>
      <w:proofErr w:type="spellStart"/>
      <w:r w:rsidRPr="002C7095">
        <w:rPr>
          <w:rFonts w:ascii="Times New Roman" w:hAnsi="Times New Roman" w:cs="Times New Roman"/>
          <w:sz w:val="22"/>
          <w:szCs w:val="22"/>
        </w:rPr>
        <w:t>prévoyait</w:t>
      </w:r>
      <w:proofErr w:type="spellEnd"/>
      <w:r w:rsidRPr="002C7095">
        <w:rPr>
          <w:rFonts w:ascii="Times New Roman" w:hAnsi="Times New Roman" w:cs="Times New Roman"/>
          <w:sz w:val="22"/>
          <w:szCs w:val="22"/>
        </w:rPr>
        <w:t xml:space="preserve"> l'</w:t>
      </w:r>
      <w:proofErr w:type="spellStart"/>
      <w:r w:rsidRPr="002C7095">
        <w:rPr>
          <w:rFonts w:ascii="Times New Roman" w:hAnsi="Times New Roman" w:cs="Times New Roman"/>
          <w:sz w:val="22"/>
          <w:szCs w:val="22"/>
        </w:rPr>
        <w:t>utilisation</w:t>
      </w:r>
      <w:proofErr w:type="spellEnd"/>
      <w:r w:rsidRPr="002C7095">
        <w:rPr>
          <w:rFonts w:ascii="Times New Roman" w:hAnsi="Times New Roman" w:cs="Times New Roman"/>
          <w:sz w:val="22"/>
          <w:szCs w:val="22"/>
        </w:rPr>
        <w:t xml:space="preserve"> de 37 637,55 € de </w:t>
      </w:r>
      <w:proofErr w:type="spellStart"/>
      <w:r w:rsidRPr="002C7095">
        <w:rPr>
          <w:rFonts w:ascii="Times New Roman" w:hAnsi="Times New Roman" w:cs="Times New Roman"/>
          <w:sz w:val="22"/>
          <w:szCs w:val="22"/>
        </w:rPr>
        <w:t>contributions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ordinaires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résiduelles</w:t>
      </w:r>
      <w:proofErr w:type="spellEnd"/>
      <w:r w:rsidRPr="002C7095">
        <w:rPr>
          <w:rFonts w:ascii="Times New Roman" w:hAnsi="Times New Roman" w:cs="Times New Roman"/>
          <w:sz w:val="22"/>
          <w:szCs w:val="22"/>
        </w:rPr>
        <w:t xml:space="preserve">. Par </w:t>
      </w:r>
      <w:proofErr w:type="spellStart"/>
      <w:r w:rsidRPr="002C7095">
        <w:rPr>
          <w:rFonts w:ascii="Times New Roman" w:hAnsi="Times New Roman" w:cs="Times New Roman"/>
          <w:sz w:val="22"/>
          <w:szCs w:val="22"/>
        </w:rPr>
        <w:t>conséquent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restants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été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alloués</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couvrir</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fonctionnement</w:t>
      </w:r>
      <w:proofErr w:type="spellEnd"/>
      <w:r w:rsidRPr="002C7095">
        <w:rPr>
          <w:rFonts w:ascii="Times New Roman" w:hAnsi="Times New Roman" w:cs="Times New Roman"/>
          <w:sz w:val="22"/>
          <w:szCs w:val="22"/>
        </w:rPr>
        <w:t xml:space="preserve"> et de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2026-2027 </w:t>
      </w:r>
      <w:proofErr w:type="spellStart"/>
      <w:r w:rsidRPr="002C7095">
        <w:rPr>
          <w:rFonts w:ascii="Times New Roman" w:hAnsi="Times New Roman" w:cs="Times New Roman"/>
          <w:sz w:val="22"/>
          <w:szCs w:val="22"/>
        </w:rPr>
        <w:t>ainsi</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couvrir</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certaines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activités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plan de </w:t>
      </w:r>
      <w:proofErr w:type="spellStart"/>
      <w:r w:rsidRPr="002C7095">
        <w:rPr>
          <w:rFonts w:ascii="Times New Roman" w:hAnsi="Times New Roman" w:cs="Times New Roman"/>
          <w:sz w:val="22"/>
          <w:szCs w:val="22"/>
        </w:rPr>
        <w:t>travail</w:t>
      </w:r>
      <w:proofErr w:type="spellEnd"/>
      <w:r w:rsidRPr="002C7095">
        <w:rPr>
          <w:rFonts w:ascii="Times New Roman" w:hAnsi="Times New Roman" w:cs="Times New Roman"/>
          <w:sz w:val="22"/>
          <w:szCs w:val="22"/>
        </w:rPr>
        <w:t xml:space="preserve">. </w:t>
      </w:r>
    </w:p>
    <w:p w14:paraId="355149C2" w14:textId="77777777" w:rsidR="002C7095" w:rsidRPr="002C7095" w:rsidRDefault="002C7095" w:rsidP="002C7095">
      <w:pPr>
        <w:pStyle w:val="Default"/>
        <w:ind w:left="567" w:right="566"/>
        <w:jc w:val="both"/>
        <w:rPr>
          <w:rFonts w:ascii="Times New Roman" w:hAnsi="Times New Roman" w:cs="Times New Roman"/>
          <w:sz w:val="22"/>
          <w:szCs w:val="22"/>
        </w:rPr>
      </w:pPr>
    </w:p>
    <w:p w14:paraId="0A876003" w14:textId="77777777" w:rsidR="002C7095" w:rsidRPr="002C7095" w:rsidRDefault="002C7095" w:rsidP="002C7095">
      <w:pPr>
        <w:pStyle w:val="Default"/>
        <w:ind w:left="567" w:right="566"/>
        <w:jc w:val="both"/>
        <w:rPr>
          <w:rFonts w:ascii="Times New Roman" w:hAnsi="Times New Roman" w:cs="Times New Roman"/>
          <w:sz w:val="22"/>
          <w:szCs w:val="22"/>
        </w:rPr>
      </w:pP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fonctionnement</w:t>
      </w:r>
      <w:proofErr w:type="spellEnd"/>
      <w:r w:rsidRPr="002C7095">
        <w:rPr>
          <w:rFonts w:ascii="Times New Roman" w:hAnsi="Times New Roman" w:cs="Times New Roman"/>
          <w:sz w:val="22"/>
          <w:szCs w:val="22"/>
        </w:rPr>
        <w:t xml:space="preserve"> et de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de l'Entente </w:t>
      </w:r>
      <w:proofErr w:type="spellStart"/>
      <w:r w:rsidRPr="002C7095">
        <w:rPr>
          <w:rFonts w:ascii="Times New Roman" w:hAnsi="Times New Roman" w:cs="Times New Roman"/>
          <w:sz w:val="22"/>
          <w:szCs w:val="22"/>
        </w:rPr>
        <w:t>sont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réévalués</w:t>
      </w:r>
      <w:proofErr w:type="spellEnd"/>
      <w:r w:rsidRPr="002C7095">
        <w:rPr>
          <w:rFonts w:ascii="Times New Roman" w:hAnsi="Times New Roman" w:cs="Times New Roman"/>
          <w:sz w:val="22"/>
          <w:szCs w:val="22"/>
        </w:rPr>
        <w:t xml:space="preserve"> en </w:t>
      </w:r>
      <w:proofErr w:type="spellStart"/>
      <w:r w:rsidRPr="002C7095">
        <w:rPr>
          <w:rFonts w:ascii="Times New Roman" w:hAnsi="Times New Roman" w:cs="Times New Roman"/>
          <w:sz w:val="22"/>
          <w:szCs w:val="22"/>
        </w:rPr>
        <w:t>fonction</w:t>
      </w:r>
      <w:proofErr w:type="spellEnd"/>
      <w:r w:rsidRPr="002C7095">
        <w:rPr>
          <w:rFonts w:ascii="Times New Roman" w:hAnsi="Times New Roman" w:cs="Times New Roman"/>
          <w:sz w:val="22"/>
          <w:szCs w:val="22"/>
        </w:rPr>
        <w:t xml:space="preserve"> de l'</w:t>
      </w:r>
      <w:proofErr w:type="spellStart"/>
      <w:r w:rsidRPr="002C7095">
        <w:rPr>
          <w:rFonts w:ascii="Times New Roman" w:hAnsi="Times New Roman" w:cs="Times New Roman"/>
          <w:sz w:val="22"/>
          <w:szCs w:val="22"/>
        </w:rPr>
        <w:t>inflation</w:t>
      </w:r>
      <w:proofErr w:type="spellEnd"/>
      <w:r w:rsidRPr="002C7095">
        <w:rPr>
          <w:rFonts w:ascii="Times New Roman" w:hAnsi="Times New Roman" w:cs="Times New Roman"/>
          <w:sz w:val="22"/>
          <w:szCs w:val="22"/>
        </w:rPr>
        <w:t xml:space="preserve"> et de l'</w:t>
      </w:r>
      <w:proofErr w:type="spellStart"/>
      <w:r w:rsidRPr="002C7095">
        <w:rPr>
          <w:rFonts w:ascii="Times New Roman" w:hAnsi="Times New Roman" w:cs="Times New Roman"/>
          <w:sz w:val="22"/>
          <w:szCs w:val="22"/>
        </w:rPr>
        <w:t>augmentation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w:t>
      </w:r>
      <w:proofErr w:type="spellEnd"/>
      <w:r w:rsidRPr="002C7095">
        <w:rPr>
          <w:rFonts w:ascii="Times New Roman" w:hAnsi="Times New Roman" w:cs="Times New Roman"/>
          <w:sz w:val="22"/>
          <w:szCs w:val="22"/>
        </w:rPr>
        <w:t xml:space="preserve"> de </w:t>
      </w:r>
      <w:proofErr w:type="gramStart"/>
      <w:r w:rsidRPr="002C7095">
        <w:rPr>
          <w:rFonts w:ascii="Times New Roman" w:hAnsi="Times New Roman" w:cs="Times New Roman"/>
          <w:sz w:val="22"/>
          <w:szCs w:val="22"/>
        </w:rPr>
        <w:t>la vie</w:t>
      </w:r>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Toutefois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compte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tenu</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proposition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points </w:t>
      </w:r>
      <w:proofErr w:type="spellStart"/>
      <w:r w:rsidRPr="002C7095">
        <w:rPr>
          <w:rFonts w:ascii="Times New Roman" w:hAnsi="Times New Roman" w:cs="Times New Roman"/>
          <w:sz w:val="22"/>
          <w:szCs w:val="22"/>
        </w:rPr>
        <w:t>focaux</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nationaux</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formulée</w:t>
      </w:r>
      <w:proofErr w:type="spellEnd"/>
      <w:r w:rsidRPr="002C7095">
        <w:rPr>
          <w:rFonts w:ascii="Times New Roman" w:hAnsi="Times New Roman" w:cs="Times New Roman"/>
          <w:sz w:val="22"/>
          <w:szCs w:val="22"/>
        </w:rPr>
        <w:t xml:space="preserve"> à l'</w:t>
      </w:r>
      <w:proofErr w:type="spellStart"/>
      <w:r w:rsidRPr="002C7095">
        <w:rPr>
          <w:rFonts w:ascii="Times New Roman" w:hAnsi="Times New Roman" w:cs="Times New Roman"/>
          <w:sz w:val="22"/>
          <w:szCs w:val="22"/>
        </w:rPr>
        <w:t>occasion</w:t>
      </w:r>
      <w:proofErr w:type="spell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XIVe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réunion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points </w:t>
      </w:r>
      <w:proofErr w:type="spellStart"/>
      <w:r w:rsidRPr="002C7095">
        <w:rPr>
          <w:rFonts w:ascii="Times New Roman" w:hAnsi="Times New Roman" w:cs="Times New Roman"/>
          <w:sz w:val="22"/>
          <w:szCs w:val="22"/>
        </w:rPr>
        <w:t>focaux</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nationaux</w:t>
      </w:r>
      <w:proofErr w:type="spellEnd"/>
      <w:r w:rsidRPr="002C7095">
        <w:rPr>
          <w:rFonts w:ascii="Times New Roman" w:hAnsi="Times New Roman" w:cs="Times New Roman"/>
          <w:sz w:val="22"/>
          <w:szCs w:val="22"/>
        </w:rPr>
        <w:t xml:space="preserve"> (30 </w:t>
      </w:r>
      <w:proofErr w:type="spellStart"/>
      <w:r w:rsidRPr="002C7095">
        <w:rPr>
          <w:rFonts w:ascii="Times New Roman" w:hAnsi="Times New Roman" w:cs="Times New Roman"/>
          <w:sz w:val="22"/>
          <w:szCs w:val="22"/>
        </w:rPr>
        <w:t>janvier</w:t>
      </w:r>
      <w:proofErr w:type="spellEnd"/>
      <w:r w:rsidRPr="002C7095">
        <w:rPr>
          <w:rFonts w:ascii="Times New Roman" w:hAnsi="Times New Roman" w:cs="Times New Roman"/>
          <w:sz w:val="22"/>
          <w:szCs w:val="22"/>
        </w:rPr>
        <w:t xml:space="preserve"> 2025, </w:t>
      </w:r>
      <w:proofErr w:type="spellStart"/>
      <w:r w:rsidRPr="002C7095">
        <w:rPr>
          <w:rFonts w:ascii="Times New Roman" w:hAnsi="Times New Roman" w:cs="Times New Roman"/>
          <w:sz w:val="22"/>
          <w:szCs w:val="22"/>
        </w:rPr>
        <w:t>vidéoconférence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contributions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ordinaires</w:t>
      </w:r>
      <w:proofErr w:type="spellEnd"/>
      <w:r w:rsidRPr="002C7095">
        <w:rPr>
          <w:rFonts w:ascii="Times New Roman" w:hAnsi="Times New Roman" w:cs="Times New Roman"/>
          <w:sz w:val="22"/>
          <w:szCs w:val="22"/>
        </w:rPr>
        <w:t xml:space="preserve"> ne </w:t>
      </w:r>
      <w:proofErr w:type="spellStart"/>
      <w:r w:rsidRPr="002C7095">
        <w:rPr>
          <w:rFonts w:ascii="Times New Roman" w:hAnsi="Times New Roman" w:cs="Times New Roman"/>
          <w:sz w:val="22"/>
          <w:szCs w:val="22"/>
        </w:rPr>
        <w:t>devraient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pas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être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augmentées</w:t>
      </w:r>
      <w:proofErr w:type="spellEnd"/>
      <w:r w:rsidRPr="002C7095">
        <w:rPr>
          <w:rFonts w:ascii="Times New Roman" w:hAnsi="Times New Roman" w:cs="Times New Roman"/>
          <w:sz w:val="22"/>
          <w:szCs w:val="22"/>
        </w:rPr>
        <w:t xml:space="preserve"> et, </w:t>
      </w:r>
      <w:proofErr w:type="spellStart"/>
      <w:r w:rsidRPr="002C7095">
        <w:rPr>
          <w:rFonts w:ascii="Times New Roman" w:hAnsi="Times New Roman" w:cs="Times New Roman"/>
          <w:sz w:val="22"/>
          <w:szCs w:val="22"/>
        </w:rPr>
        <w:t>dans</w:t>
      </w:r>
      <w:proofErr w:type="spellEnd"/>
      <w:r w:rsidRPr="002C7095">
        <w:rPr>
          <w:rFonts w:ascii="Times New Roman" w:hAnsi="Times New Roman" w:cs="Times New Roman"/>
          <w:sz w:val="22"/>
          <w:szCs w:val="22"/>
        </w:rPr>
        <w:t xml:space="preserve"> ce </w:t>
      </w:r>
      <w:proofErr w:type="spellStart"/>
      <w:r w:rsidRPr="002C7095">
        <w:rPr>
          <w:rFonts w:ascii="Times New Roman" w:hAnsi="Times New Roman" w:cs="Times New Roman"/>
          <w:sz w:val="22"/>
          <w:szCs w:val="22"/>
        </w:rPr>
        <w:t>contexte</w:t>
      </w:r>
      <w:proofErr w:type="spellEnd"/>
      <w:r w:rsidRPr="002C7095">
        <w:rPr>
          <w:rFonts w:ascii="Times New Roman" w:hAnsi="Times New Roman" w:cs="Times New Roman"/>
          <w:sz w:val="22"/>
          <w:szCs w:val="22"/>
        </w:rPr>
        <w:t xml:space="preserve">, il a </w:t>
      </w:r>
      <w:proofErr w:type="spellStart"/>
      <w:r w:rsidRPr="002C7095">
        <w:rPr>
          <w:rFonts w:ascii="Times New Roman" w:hAnsi="Times New Roman" w:cs="Times New Roman"/>
          <w:sz w:val="22"/>
          <w:szCs w:val="22"/>
        </w:rPr>
        <w:t>été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demandé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que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réunions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Comité</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scientifique</w:t>
      </w:r>
      <w:proofErr w:type="spellEnd"/>
      <w:r w:rsidRPr="002C7095">
        <w:rPr>
          <w:rFonts w:ascii="Times New Roman" w:hAnsi="Times New Roman" w:cs="Times New Roman"/>
          <w:sz w:val="22"/>
          <w:szCs w:val="22"/>
        </w:rPr>
        <w:t xml:space="preserve"> et technique se </w:t>
      </w:r>
      <w:proofErr w:type="spellStart"/>
      <w:r w:rsidRPr="002C7095">
        <w:rPr>
          <w:rFonts w:ascii="Times New Roman" w:hAnsi="Times New Roman" w:cs="Times New Roman"/>
          <w:sz w:val="22"/>
          <w:szCs w:val="22"/>
        </w:rPr>
        <w:t>tiennent</w:t>
      </w:r>
      <w:proofErr w:type="spellEnd"/>
      <w:r w:rsidRPr="002C7095">
        <w:rPr>
          <w:rFonts w:ascii="Times New Roman" w:hAnsi="Times New Roman" w:cs="Times New Roman"/>
          <w:sz w:val="22"/>
          <w:szCs w:val="22"/>
        </w:rPr>
        <w:t xml:space="preserve"> en </w:t>
      </w:r>
      <w:proofErr w:type="spellStart"/>
      <w:r w:rsidRPr="002C7095">
        <w:rPr>
          <w:rFonts w:ascii="Times New Roman" w:hAnsi="Times New Roman" w:cs="Times New Roman"/>
          <w:sz w:val="22"/>
          <w:szCs w:val="22"/>
        </w:rPr>
        <w:t>anglais</w:t>
      </w:r>
      <w:proofErr w:type="spellEnd"/>
      <w:r w:rsidRPr="002C7095">
        <w:rPr>
          <w:rFonts w:ascii="Times New Roman" w:hAnsi="Times New Roman" w:cs="Times New Roman"/>
          <w:sz w:val="22"/>
          <w:szCs w:val="22"/>
        </w:rPr>
        <w:t xml:space="preserve"> et, si </w:t>
      </w:r>
      <w:proofErr w:type="gramStart"/>
      <w:r w:rsidRPr="002C7095">
        <w:rPr>
          <w:rFonts w:ascii="Times New Roman" w:hAnsi="Times New Roman" w:cs="Times New Roman"/>
          <w:sz w:val="22"/>
          <w:szCs w:val="22"/>
        </w:rPr>
        <w:t>nécessaire,  à</w:t>
      </w:r>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distance</w:t>
      </w:r>
      <w:proofErr w:type="spellEnd"/>
      <w:r w:rsidRPr="002C7095">
        <w:rPr>
          <w:rFonts w:ascii="Times New Roman" w:hAnsi="Times New Roman" w:cs="Times New Roman"/>
          <w:sz w:val="22"/>
          <w:szCs w:val="22"/>
        </w:rPr>
        <w:t xml:space="preserve">. </w:t>
      </w:r>
    </w:p>
    <w:p w14:paraId="067AFFFA" w14:textId="77777777" w:rsidR="002C7095" w:rsidRPr="002C7095" w:rsidRDefault="002C7095" w:rsidP="002C7095">
      <w:pPr>
        <w:pStyle w:val="Default"/>
        <w:ind w:left="567" w:right="566"/>
        <w:jc w:val="both"/>
        <w:rPr>
          <w:rFonts w:ascii="Times New Roman" w:hAnsi="Times New Roman" w:cs="Times New Roman"/>
          <w:sz w:val="22"/>
          <w:szCs w:val="22"/>
        </w:rPr>
      </w:pPr>
    </w:p>
    <w:p w14:paraId="37BAC5BB" w14:textId="77777777" w:rsidR="002C7095" w:rsidRPr="002C7095" w:rsidRDefault="002C7095" w:rsidP="002C7095">
      <w:pPr>
        <w:pStyle w:val="Default"/>
        <w:ind w:left="567" w:right="566"/>
        <w:jc w:val="both"/>
        <w:rPr>
          <w:rFonts w:ascii="Times New Roman" w:hAnsi="Times New Roman" w:cs="Times New Roman"/>
          <w:sz w:val="22"/>
          <w:szCs w:val="22"/>
        </w:rPr>
      </w:pPr>
      <w:proofErr w:type="gramStart"/>
      <w:r w:rsidRPr="002C7095">
        <w:rPr>
          <w:rFonts w:ascii="Times New Roman" w:hAnsi="Times New Roman" w:cs="Times New Roman"/>
          <w:sz w:val="22"/>
          <w:szCs w:val="22"/>
        </w:rPr>
        <w:t>Le budget</w:t>
      </w:r>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proposé</w:t>
      </w:r>
      <w:proofErr w:type="spellEnd"/>
      <w:r w:rsidRPr="002C7095">
        <w:rPr>
          <w:rFonts w:ascii="Times New Roman" w:hAnsi="Times New Roman" w:cs="Times New Roman"/>
          <w:sz w:val="22"/>
          <w:szCs w:val="22"/>
        </w:rPr>
        <w:t xml:space="preserve"> ci-dessous </w:t>
      </w:r>
      <w:proofErr w:type="spellStart"/>
      <w:r w:rsidRPr="002C7095">
        <w:rPr>
          <w:rFonts w:ascii="Times New Roman" w:hAnsi="Times New Roman" w:cs="Times New Roman"/>
          <w:sz w:val="22"/>
          <w:szCs w:val="22"/>
        </w:rPr>
        <w:t>tient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compte</w:t>
      </w:r>
      <w:proofErr w:type="spellEnd"/>
      <w:r w:rsidRPr="002C7095">
        <w:rPr>
          <w:rFonts w:ascii="Times New Roman" w:hAnsi="Times New Roman" w:cs="Times New Roman"/>
          <w:sz w:val="22"/>
          <w:szCs w:val="22"/>
        </w:rPr>
        <w:t xml:space="preserve"> de la tenue de la CST en </w:t>
      </w:r>
      <w:proofErr w:type="spellStart"/>
      <w:r w:rsidRPr="002C7095">
        <w:rPr>
          <w:rFonts w:ascii="Times New Roman" w:hAnsi="Times New Roman" w:cs="Times New Roman"/>
          <w:sz w:val="22"/>
          <w:szCs w:val="22"/>
        </w:rPr>
        <w:t>présentiel</w:t>
      </w:r>
      <w:proofErr w:type="spellEnd"/>
      <w:r w:rsidRPr="002C7095">
        <w:rPr>
          <w:rFonts w:ascii="Times New Roman" w:hAnsi="Times New Roman" w:cs="Times New Roman"/>
          <w:sz w:val="22"/>
          <w:szCs w:val="22"/>
        </w:rPr>
        <w:t xml:space="preserve"> et en </w:t>
      </w:r>
      <w:proofErr w:type="spellStart"/>
      <w:r w:rsidRPr="002C7095">
        <w:rPr>
          <w:rFonts w:ascii="Times New Roman" w:hAnsi="Times New Roman" w:cs="Times New Roman"/>
          <w:sz w:val="22"/>
          <w:szCs w:val="22"/>
        </w:rPr>
        <w:t>anglais</w:t>
      </w:r>
      <w:proofErr w:type="spellEnd"/>
      <w:r w:rsidRPr="002C7095">
        <w:rPr>
          <w:rFonts w:ascii="Times New Roman" w:hAnsi="Times New Roman" w:cs="Times New Roman"/>
          <w:sz w:val="22"/>
          <w:szCs w:val="22"/>
        </w:rPr>
        <w:t xml:space="preserve">, ce qui </w:t>
      </w:r>
      <w:proofErr w:type="spellStart"/>
      <w:r w:rsidRPr="002C7095">
        <w:rPr>
          <w:rFonts w:ascii="Times New Roman" w:hAnsi="Times New Roman" w:cs="Times New Roman"/>
          <w:sz w:val="22"/>
          <w:szCs w:val="22"/>
        </w:rPr>
        <w:t>permet</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réduire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les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 l'</w:t>
      </w:r>
      <w:proofErr w:type="spellStart"/>
      <w:r w:rsidRPr="002C7095">
        <w:rPr>
          <w:rFonts w:ascii="Times New Roman" w:hAnsi="Times New Roman" w:cs="Times New Roman"/>
          <w:sz w:val="22"/>
          <w:szCs w:val="22"/>
        </w:rPr>
        <w:t>interprétation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simultanée</w:t>
      </w:r>
      <w:proofErr w:type="spellEnd"/>
      <w:r w:rsidRPr="002C7095">
        <w:rPr>
          <w:rFonts w:ascii="Times New Roman" w:hAnsi="Times New Roman" w:cs="Times New Roman"/>
          <w:sz w:val="22"/>
          <w:szCs w:val="22"/>
        </w:rPr>
        <w:t xml:space="preserve"> de 21 000,00 €.   </w:t>
      </w:r>
    </w:p>
    <w:p w14:paraId="13405B59" w14:textId="77777777" w:rsidR="002C7095" w:rsidRPr="002C7095" w:rsidRDefault="002C7095" w:rsidP="002C7095">
      <w:pPr>
        <w:pStyle w:val="Default"/>
        <w:ind w:left="567" w:right="566"/>
        <w:jc w:val="both"/>
        <w:rPr>
          <w:rFonts w:ascii="Times New Roman" w:hAnsi="Times New Roman" w:cs="Times New Roman"/>
          <w:sz w:val="22"/>
          <w:szCs w:val="22"/>
        </w:rPr>
      </w:pPr>
    </w:p>
    <w:p w14:paraId="26FD1297" w14:textId="77777777" w:rsidR="002C7095" w:rsidRPr="002C7095" w:rsidRDefault="002C7095" w:rsidP="002C7095">
      <w:pPr>
        <w:pStyle w:val="Default"/>
        <w:ind w:left="567" w:right="566"/>
        <w:jc w:val="both"/>
        <w:rPr>
          <w:rFonts w:ascii="Times New Roman" w:hAnsi="Times New Roman" w:cs="Times New Roman"/>
          <w:sz w:val="22"/>
          <w:szCs w:val="22"/>
        </w:rPr>
      </w:pPr>
      <w:r w:rsidRPr="002C7095">
        <w:rPr>
          <w:rFonts w:ascii="Times New Roman" w:hAnsi="Times New Roman" w:cs="Times New Roman"/>
          <w:sz w:val="22"/>
          <w:szCs w:val="22"/>
        </w:rPr>
        <w:t xml:space="preserve">Un </w:t>
      </w:r>
      <w:proofErr w:type="spellStart"/>
      <w:r w:rsidRPr="002C7095">
        <w:rPr>
          <w:rFonts w:ascii="Times New Roman" w:hAnsi="Times New Roman" w:cs="Times New Roman"/>
          <w:sz w:val="22"/>
          <w:szCs w:val="22"/>
        </w:rPr>
        <w:t>montant</w:t>
      </w:r>
      <w:proofErr w:type="spellEnd"/>
      <w:r w:rsidRPr="002C7095">
        <w:rPr>
          <w:rFonts w:ascii="Times New Roman" w:hAnsi="Times New Roman" w:cs="Times New Roman"/>
          <w:sz w:val="22"/>
          <w:szCs w:val="22"/>
        </w:rPr>
        <w:t xml:space="preserve"> de € 50 637,55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ordinaires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restent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donc</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disponibles</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couvrir</w:t>
      </w:r>
      <w:proofErr w:type="spellEnd"/>
      <w:r w:rsidRPr="002C7095">
        <w:rPr>
          <w:rFonts w:ascii="Times New Roman" w:hAnsi="Times New Roman" w:cs="Times New Roman"/>
          <w:sz w:val="22"/>
          <w:szCs w:val="22"/>
        </w:rPr>
        <w:t xml:space="preserve"> l'</w:t>
      </w:r>
      <w:proofErr w:type="spellStart"/>
      <w:r w:rsidRPr="002C7095">
        <w:rPr>
          <w:rFonts w:ascii="Times New Roman" w:hAnsi="Times New Roman" w:cs="Times New Roman"/>
          <w:sz w:val="22"/>
          <w:szCs w:val="22"/>
        </w:rPr>
        <w:t>augmentation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d'exploitation et de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pour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2028-2029. </w:t>
      </w:r>
      <w:proofErr w:type="spellStart"/>
      <w:r w:rsidRPr="002C7095">
        <w:rPr>
          <w:rFonts w:ascii="Times New Roman" w:hAnsi="Times New Roman" w:cs="Times New Roman"/>
          <w:sz w:val="22"/>
          <w:szCs w:val="22"/>
        </w:rPr>
        <w:t>Dans</w:t>
      </w:r>
      <w:proofErr w:type="spellEnd"/>
      <w:r w:rsidRPr="002C7095">
        <w:rPr>
          <w:rFonts w:ascii="Times New Roman" w:hAnsi="Times New Roman" w:cs="Times New Roman"/>
          <w:sz w:val="22"/>
          <w:szCs w:val="22"/>
        </w:rPr>
        <w:t xml:space="preserve"> ce </w:t>
      </w:r>
      <w:proofErr w:type="spellStart"/>
      <w:r w:rsidRPr="002C7095">
        <w:rPr>
          <w:rFonts w:ascii="Times New Roman" w:hAnsi="Times New Roman" w:cs="Times New Roman"/>
          <w:sz w:val="22"/>
          <w:szCs w:val="22"/>
        </w:rPr>
        <w:t>contexte</w:t>
      </w:r>
      <w:proofErr w:type="spellEnd"/>
      <w:r w:rsidRPr="002C7095">
        <w:rPr>
          <w:rFonts w:ascii="Times New Roman" w:hAnsi="Times New Roman" w:cs="Times New Roman"/>
          <w:sz w:val="22"/>
          <w:szCs w:val="22"/>
        </w:rPr>
        <w:t xml:space="preserve">, </w:t>
      </w:r>
      <w:proofErr w:type="gramStart"/>
      <w:r w:rsidRPr="002C7095">
        <w:rPr>
          <w:rFonts w:ascii="Times New Roman" w:hAnsi="Times New Roman" w:cs="Times New Roman"/>
          <w:sz w:val="22"/>
          <w:szCs w:val="22"/>
        </w:rPr>
        <w:t>il est</w:t>
      </w:r>
      <w:proofErr w:type="gramEnd"/>
      <w:r w:rsidRPr="002C7095">
        <w:rPr>
          <w:rFonts w:ascii="Times New Roman" w:hAnsi="Times New Roman" w:cs="Times New Roman"/>
          <w:sz w:val="22"/>
          <w:szCs w:val="22"/>
        </w:rPr>
        <w:t xml:space="preserve"> nécessaire de </w:t>
      </w:r>
      <w:proofErr w:type="spellStart"/>
      <w:r w:rsidRPr="002C7095">
        <w:rPr>
          <w:rFonts w:ascii="Times New Roman" w:hAnsi="Times New Roman" w:cs="Times New Roman"/>
          <w:sz w:val="22"/>
          <w:szCs w:val="22"/>
        </w:rPr>
        <w:t>poursuivre</w:t>
      </w:r>
      <w:proofErr w:type="spellEnd"/>
      <w:r w:rsidRPr="002C7095">
        <w:rPr>
          <w:rFonts w:ascii="Times New Roman" w:hAnsi="Times New Roman" w:cs="Times New Roman"/>
          <w:sz w:val="22"/>
          <w:szCs w:val="22"/>
        </w:rPr>
        <w:t xml:space="preserve"> la </w:t>
      </w:r>
      <w:proofErr w:type="spellStart"/>
      <w:r w:rsidRPr="002C7095">
        <w:rPr>
          <w:rFonts w:ascii="Times New Roman" w:hAnsi="Times New Roman" w:cs="Times New Roman"/>
          <w:sz w:val="22"/>
          <w:szCs w:val="22"/>
        </w:rPr>
        <w:t>réflexion</w:t>
      </w:r>
      <w:proofErr w:type="spellEnd"/>
      <w:r w:rsidRPr="002C7095">
        <w:rPr>
          <w:rFonts w:ascii="Times New Roman" w:hAnsi="Times New Roman" w:cs="Times New Roman"/>
          <w:sz w:val="22"/>
          <w:szCs w:val="22"/>
        </w:rPr>
        <w:t xml:space="preserve"> sur une </w:t>
      </w:r>
      <w:proofErr w:type="spellStart"/>
      <w:r w:rsidRPr="002C7095">
        <w:rPr>
          <w:rFonts w:ascii="Times New Roman" w:hAnsi="Times New Roman" w:cs="Times New Roman"/>
          <w:sz w:val="22"/>
          <w:szCs w:val="22"/>
        </w:rPr>
        <w:t>solution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structurelle</w:t>
      </w:r>
      <w:proofErr w:type="spellEnd"/>
      <w:r w:rsidRPr="002C7095">
        <w:rPr>
          <w:rFonts w:ascii="Times New Roman" w:hAnsi="Times New Roman" w:cs="Times New Roman"/>
          <w:sz w:val="22"/>
          <w:szCs w:val="22"/>
        </w:rPr>
        <w:t xml:space="preserve"> pour </w:t>
      </w:r>
      <w:proofErr w:type="spellStart"/>
      <w:r w:rsidRPr="002C7095">
        <w:rPr>
          <w:rFonts w:ascii="Times New Roman" w:hAnsi="Times New Roman" w:cs="Times New Roman"/>
          <w:sz w:val="22"/>
          <w:szCs w:val="22"/>
        </w:rPr>
        <w:t>faire</w:t>
      </w:r>
      <w:proofErr w:type="spellEnd"/>
      <w:r w:rsidRPr="002C7095">
        <w:rPr>
          <w:rFonts w:ascii="Times New Roman" w:hAnsi="Times New Roman" w:cs="Times New Roman"/>
          <w:sz w:val="22"/>
          <w:szCs w:val="22"/>
        </w:rPr>
        <w:t xml:space="preserve"> face à l'</w:t>
      </w:r>
      <w:proofErr w:type="spellStart"/>
      <w:r w:rsidRPr="002C7095">
        <w:rPr>
          <w:rFonts w:ascii="Times New Roman" w:hAnsi="Times New Roman" w:cs="Times New Roman"/>
          <w:sz w:val="22"/>
          <w:szCs w:val="22"/>
        </w:rPr>
        <w:t>augmentation</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coûts</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gouvernance</w:t>
      </w:r>
      <w:proofErr w:type="spellEnd"/>
      <w:r w:rsidRPr="002C7095">
        <w:rPr>
          <w:rFonts w:ascii="Times New Roman" w:hAnsi="Times New Roman" w:cs="Times New Roman"/>
          <w:sz w:val="22"/>
          <w:szCs w:val="22"/>
        </w:rPr>
        <w:t xml:space="preserve"> et de </w:t>
      </w:r>
      <w:proofErr w:type="spellStart"/>
      <w:r w:rsidRPr="002C7095">
        <w:rPr>
          <w:rFonts w:ascii="Times New Roman" w:hAnsi="Times New Roman" w:cs="Times New Roman"/>
          <w:sz w:val="22"/>
          <w:szCs w:val="22"/>
        </w:rPr>
        <w:t>fonctionnement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comme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prévu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dans</w:t>
      </w:r>
      <w:proofErr w:type="spellEnd"/>
      <w:r w:rsidRPr="002C7095">
        <w:rPr>
          <w:rFonts w:ascii="Times New Roman" w:hAnsi="Times New Roman" w:cs="Times New Roman"/>
          <w:sz w:val="22"/>
          <w:szCs w:val="22"/>
        </w:rPr>
        <w:t xml:space="preserve"> la </w:t>
      </w:r>
      <w:proofErr w:type="spellStart"/>
      <w:r w:rsidRPr="002C7095">
        <w:rPr>
          <w:rFonts w:ascii="Times New Roman" w:hAnsi="Times New Roman" w:cs="Times New Roman"/>
          <w:sz w:val="22"/>
          <w:szCs w:val="22"/>
        </w:rPr>
        <w:t>Résolution</w:t>
      </w:r>
      <w:proofErr w:type="spellEnd"/>
      <w:r w:rsidRPr="002C7095">
        <w:rPr>
          <w:rFonts w:ascii="Times New Roman" w:hAnsi="Times New Roman" w:cs="Times New Roman"/>
          <w:sz w:val="22"/>
          <w:szCs w:val="22"/>
        </w:rPr>
        <w:t xml:space="preserve"> 9.9. </w:t>
      </w:r>
    </w:p>
    <w:p w14:paraId="55BEF99B" w14:textId="77777777" w:rsidR="002C7095" w:rsidRPr="002C7095" w:rsidRDefault="002C7095" w:rsidP="002C7095">
      <w:pPr>
        <w:tabs>
          <w:tab w:val="left" w:pos="2707"/>
        </w:tabs>
        <w:spacing w:before="120"/>
        <w:ind w:left="567" w:right="566"/>
        <w:jc w:val="both"/>
        <w:rPr>
          <w:b/>
          <w:sz w:val="22"/>
          <w:szCs w:val="22"/>
        </w:rPr>
      </w:pPr>
      <w:r w:rsidRPr="002C7095">
        <w:rPr>
          <w:b/>
          <w:sz w:val="22"/>
          <w:szCs w:val="22"/>
        </w:rPr>
        <w:t xml:space="preserve"> </w:t>
      </w:r>
    </w:p>
    <w:p w14:paraId="1A7A857B" w14:textId="77777777" w:rsidR="002C7095" w:rsidRPr="002C7095" w:rsidRDefault="002C7095" w:rsidP="002C7095">
      <w:pPr>
        <w:tabs>
          <w:tab w:val="left" w:pos="2707"/>
        </w:tabs>
        <w:spacing w:before="120"/>
        <w:ind w:left="567" w:right="566"/>
        <w:jc w:val="both"/>
        <w:rPr>
          <w:b/>
          <w:sz w:val="22"/>
          <w:szCs w:val="22"/>
        </w:rPr>
      </w:pPr>
      <w:r w:rsidRPr="002C7095">
        <w:rPr>
          <w:b/>
          <w:sz w:val="22"/>
          <w:szCs w:val="22"/>
        </w:rPr>
        <w:t xml:space="preserve">Lignes budgétaires  </w:t>
      </w:r>
    </w:p>
    <w:p w14:paraId="695F6ED0" w14:textId="77777777" w:rsidR="002C7095" w:rsidRPr="002C7095" w:rsidRDefault="002C7095" w:rsidP="002C7095">
      <w:pPr>
        <w:spacing w:before="120"/>
        <w:ind w:left="567" w:right="566"/>
        <w:jc w:val="both"/>
        <w:rPr>
          <w:i/>
          <w:iCs/>
          <w:sz w:val="22"/>
          <w:szCs w:val="22"/>
        </w:rPr>
      </w:pPr>
      <w:r w:rsidRPr="002C7095">
        <w:rPr>
          <w:i/>
          <w:iCs/>
          <w:sz w:val="22"/>
          <w:szCs w:val="22"/>
        </w:rPr>
        <w:t>1. Dépôts</w:t>
      </w:r>
    </w:p>
    <w:p w14:paraId="0D2B0512" w14:textId="77777777" w:rsidR="002C7095" w:rsidRPr="002C7095" w:rsidRDefault="002C7095" w:rsidP="002C7095">
      <w:pPr>
        <w:spacing w:before="120"/>
        <w:ind w:left="567" w:right="566"/>
        <w:jc w:val="both"/>
        <w:rPr>
          <w:sz w:val="22"/>
          <w:szCs w:val="22"/>
        </w:rPr>
      </w:pPr>
      <w:r w:rsidRPr="002C7095">
        <w:rPr>
          <w:sz w:val="22"/>
          <w:szCs w:val="22"/>
        </w:rPr>
        <w:t>Le montant des «</w:t>
      </w:r>
      <w:r w:rsidRPr="002C7095">
        <w:rPr>
          <w:b/>
          <w:bCs/>
          <w:sz w:val="22"/>
          <w:szCs w:val="22"/>
        </w:rPr>
        <w:t xml:space="preserve"> acomptes</w:t>
      </w:r>
      <w:r w:rsidRPr="002C7095">
        <w:rPr>
          <w:sz w:val="22"/>
          <w:szCs w:val="22"/>
        </w:rPr>
        <w:t xml:space="preserve"> » correspond :</w:t>
      </w:r>
    </w:p>
    <w:p w14:paraId="466E3F68"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les</w:t>
      </w:r>
      <w:proofErr w:type="gramEnd"/>
      <w:r w:rsidRPr="002C7095">
        <w:rPr>
          <w:rFonts w:ascii="Times New Roman" w:hAnsi="Times New Roman"/>
          <w:lang w:val="fr-FR"/>
        </w:rPr>
        <w:t xml:space="preserve"> fonds de réserve adoptés par les Parties (40 000 €) ;</w:t>
      </w:r>
    </w:p>
    <w:p w14:paraId="0E8357A5"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l'indemnité</w:t>
      </w:r>
      <w:proofErr w:type="gramEnd"/>
      <w:r w:rsidRPr="002C7095">
        <w:rPr>
          <w:rFonts w:ascii="Times New Roman" w:hAnsi="Times New Roman"/>
          <w:lang w:val="fr-FR"/>
        </w:rPr>
        <w:t xml:space="preserve"> de retour à l'emploi (ARE) pour le Secrétaire exécutif et son adjoint (P2 et P3). Elles correspondent aux prestations à verser par l'employeur au personnel du Secrétariat permanent en cas de chômage à la fin du contrat. </w:t>
      </w:r>
    </w:p>
    <w:p w14:paraId="5FC606C4" w14:textId="77777777" w:rsidR="002C7095" w:rsidRPr="002C7095" w:rsidRDefault="002C7095" w:rsidP="002C7095">
      <w:pPr>
        <w:pStyle w:val="Paragrafoelenco"/>
        <w:spacing w:before="120"/>
        <w:ind w:left="567" w:right="566"/>
        <w:jc w:val="both"/>
        <w:rPr>
          <w:rFonts w:ascii="Times New Roman" w:hAnsi="Times New Roman"/>
          <w:u w:val="single"/>
          <w:lang w:val="fr-FR"/>
        </w:rPr>
      </w:pPr>
      <w:r w:rsidRPr="002C7095">
        <w:rPr>
          <w:rFonts w:ascii="Times New Roman" w:hAnsi="Times New Roman"/>
          <w:lang w:val="fr-FR"/>
        </w:rPr>
        <w:t xml:space="preserve">La résolution 7.9 prévoyait que le montant à verser au titre de l'Accord était équivalent aux 12 premiers mois de chômage et que la deuxième année devait être prise en charge par le Parti monégasque par le biais d'une contribution volontaire. À partir de 2025, l'allocation est versée pour une période maximale de 18 mois (et pas plus de 24 mois). </w:t>
      </w:r>
      <w:r w:rsidRPr="002C7095">
        <w:rPr>
          <w:rFonts w:ascii="Times New Roman" w:hAnsi="Times New Roman"/>
          <w:u w:val="single"/>
          <w:lang w:val="fr-FR"/>
        </w:rPr>
        <w:t>Reste donc à définir le délai pour que l'Accord PELAG et la Partie monégasque s'empare d'un délai inférieur et équivalent à 18 mois.</w:t>
      </w:r>
    </w:p>
    <w:p w14:paraId="4AFE8563" w14:textId="77777777" w:rsidR="002C7095" w:rsidRPr="002C7095" w:rsidRDefault="002C7095" w:rsidP="002C7095">
      <w:pPr>
        <w:ind w:left="567" w:right="566"/>
        <w:rPr>
          <w:color w:val="000000"/>
          <w:sz w:val="22"/>
          <w:szCs w:val="22"/>
        </w:rPr>
      </w:pPr>
      <w:r w:rsidRPr="002C7095">
        <w:rPr>
          <w:color w:val="000000"/>
          <w:sz w:val="22"/>
          <w:szCs w:val="22"/>
        </w:rPr>
        <w:t>Le budget à prévoir pour les ARE relatifs aux postes de Secrétaire exécutif et de Secrétaire exécutif adjoint avec les salaires annuels bruts attendus et pour un contrat d'au moins 2 ans :</w:t>
      </w:r>
    </w:p>
    <w:p w14:paraId="21500E4B" w14:textId="77777777" w:rsidR="002C7095" w:rsidRPr="002C7095" w:rsidRDefault="002C7095" w:rsidP="002C7095">
      <w:pPr>
        <w:pStyle w:val="Paragrafoelenco"/>
        <w:numPr>
          <w:ilvl w:val="0"/>
          <w:numId w:val="491"/>
        </w:numPr>
        <w:ind w:left="567" w:right="566" w:firstLine="0"/>
        <w:rPr>
          <w:rFonts w:ascii="Times New Roman" w:eastAsiaTheme="minorEastAsia" w:hAnsi="Times New Roman"/>
          <w:color w:val="000000"/>
          <w:lang w:val="fr-FR" w:eastAsia="fr-FR"/>
        </w:rPr>
      </w:pPr>
      <w:r w:rsidRPr="002C7095">
        <w:rPr>
          <w:rFonts w:ascii="Times New Roman" w:eastAsiaTheme="minorEastAsia" w:hAnsi="Times New Roman"/>
          <w:color w:val="000000"/>
          <w:lang w:val="fr-FR" w:eastAsia="fr-FR"/>
        </w:rPr>
        <w:t xml:space="preserve">Pour le Secrétaire exécutif 40 000 </w:t>
      </w:r>
      <w:r w:rsidRPr="002C7095">
        <w:rPr>
          <w:rFonts w:ascii="Times New Roman" w:hAnsi="Times New Roman"/>
          <w:color w:val="000000"/>
          <w:lang w:val="fr-FR"/>
        </w:rPr>
        <w:t xml:space="preserve">,00 </w:t>
      </w:r>
      <w:r w:rsidRPr="002C7095">
        <w:rPr>
          <w:rFonts w:ascii="Times New Roman" w:eastAsiaTheme="minorEastAsia" w:hAnsi="Times New Roman"/>
          <w:color w:val="000000"/>
          <w:lang w:val="fr-FR" w:eastAsia="fr-FR"/>
        </w:rPr>
        <w:t>€ bruts par an</w:t>
      </w:r>
    </w:p>
    <w:p w14:paraId="1741193B" w14:textId="77777777" w:rsidR="002C7095" w:rsidRPr="002C7095" w:rsidRDefault="002C7095" w:rsidP="002C7095">
      <w:pPr>
        <w:ind w:left="567" w:right="566"/>
        <w:rPr>
          <w:color w:val="000000"/>
          <w:sz w:val="22"/>
          <w:szCs w:val="22"/>
        </w:rPr>
      </w:pPr>
      <w:r w:rsidRPr="002C7095">
        <w:rPr>
          <w:color w:val="000000"/>
          <w:sz w:val="22"/>
          <w:szCs w:val="22"/>
        </w:rPr>
        <w:t>Budget total à prévoir pour 18 mois d'allocations chômage : 35 000,00 € (comprend l'allocation nette et les cotisations CMRC de l'employeur que le CSM doit verser une fois par an au CCSS)</w:t>
      </w:r>
    </w:p>
    <w:p w14:paraId="3771B8F0" w14:textId="3A67EDCC" w:rsidR="002C7095" w:rsidRPr="002C7095" w:rsidRDefault="002C7095" w:rsidP="002C7095">
      <w:pPr>
        <w:pStyle w:val="Paragrafoelenco"/>
        <w:numPr>
          <w:ilvl w:val="0"/>
          <w:numId w:val="491"/>
        </w:numPr>
        <w:ind w:left="567" w:right="566" w:firstLine="0"/>
        <w:rPr>
          <w:rFonts w:ascii="Times New Roman" w:eastAsiaTheme="minorEastAsia" w:hAnsi="Times New Roman"/>
          <w:color w:val="000000"/>
          <w:lang w:val="fr-FR" w:eastAsia="fr-FR"/>
        </w:rPr>
      </w:pPr>
      <w:r w:rsidRPr="002C7095">
        <w:rPr>
          <w:rFonts w:ascii="Times New Roman" w:eastAsiaTheme="minorEastAsia" w:hAnsi="Times New Roman"/>
          <w:color w:val="000000"/>
          <w:lang w:val="fr-FR" w:eastAsia="fr-FR"/>
        </w:rPr>
        <w:t xml:space="preserve">Pour </w:t>
      </w:r>
      <w:r w:rsidRPr="002C7095">
        <w:rPr>
          <w:rFonts w:ascii="Times New Roman" w:hAnsi="Times New Roman"/>
          <w:color w:val="000000"/>
          <w:lang w:val="fr-FR"/>
        </w:rPr>
        <w:t>le</w:t>
      </w:r>
      <w:r w:rsidRPr="002C7095">
        <w:rPr>
          <w:rFonts w:ascii="Times New Roman" w:eastAsiaTheme="minorEastAsia" w:hAnsi="Times New Roman"/>
          <w:color w:val="000000"/>
          <w:lang w:val="fr-FR" w:eastAsia="fr-FR"/>
        </w:rPr>
        <w:t xml:space="preserve"> </w:t>
      </w:r>
      <w:r w:rsidRPr="002C7095">
        <w:rPr>
          <w:rFonts w:ascii="Times New Roman" w:hAnsi="Times New Roman"/>
          <w:color w:val="000000"/>
          <w:lang w:val="fr-FR"/>
        </w:rPr>
        <w:t xml:space="preserve">Secrétaire </w:t>
      </w:r>
      <w:r w:rsidRPr="002C7095">
        <w:rPr>
          <w:rFonts w:ascii="Times New Roman" w:eastAsiaTheme="minorEastAsia" w:hAnsi="Times New Roman"/>
          <w:color w:val="000000"/>
          <w:lang w:val="fr-FR" w:eastAsia="fr-FR"/>
        </w:rPr>
        <w:t>Exécutif Adjoint 35 000</w:t>
      </w:r>
      <w:r w:rsidRPr="002C7095">
        <w:rPr>
          <w:rFonts w:ascii="Times New Roman" w:hAnsi="Times New Roman"/>
          <w:color w:val="000000"/>
          <w:lang w:val="fr-FR"/>
        </w:rPr>
        <w:t>,00</w:t>
      </w:r>
      <w:r w:rsidRPr="002C7095">
        <w:rPr>
          <w:rFonts w:ascii="Times New Roman" w:eastAsiaTheme="minorEastAsia" w:hAnsi="Times New Roman"/>
          <w:color w:val="000000"/>
          <w:lang w:val="fr-FR" w:eastAsia="fr-FR"/>
        </w:rPr>
        <w:t xml:space="preserve"> € bruts par an </w:t>
      </w:r>
    </w:p>
    <w:p w14:paraId="20D09420" w14:textId="77777777" w:rsidR="002C7095" w:rsidRPr="002C7095" w:rsidRDefault="002C7095" w:rsidP="002C7095">
      <w:pPr>
        <w:spacing w:before="120"/>
        <w:ind w:left="567" w:right="566"/>
        <w:jc w:val="both"/>
        <w:rPr>
          <w:i/>
          <w:iCs/>
          <w:sz w:val="22"/>
          <w:szCs w:val="22"/>
        </w:rPr>
      </w:pPr>
      <w:r w:rsidRPr="002C7095">
        <w:rPr>
          <w:color w:val="000000"/>
          <w:sz w:val="22"/>
          <w:szCs w:val="22"/>
        </w:rPr>
        <w:lastRenderedPageBreak/>
        <w:t>Budget total à prévoir pour 18 mois d'allocations chômage : 30 629,00 € (comprend l'abattement net et les cotisations patronales CMRC que le CSM doit verser une fois par an au CCSS)</w:t>
      </w:r>
    </w:p>
    <w:p w14:paraId="7CCF474B" w14:textId="77777777" w:rsidR="002C7095" w:rsidRPr="002C7095" w:rsidRDefault="002C7095" w:rsidP="002C7095">
      <w:pPr>
        <w:spacing w:before="120"/>
        <w:ind w:left="567" w:right="566"/>
        <w:jc w:val="both"/>
        <w:rPr>
          <w:i/>
          <w:iCs/>
          <w:sz w:val="22"/>
          <w:szCs w:val="22"/>
        </w:rPr>
      </w:pPr>
    </w:p>
    <w:p w14:paraId="36EF06E0" w14:textId="77777777" w:rsidR="002C7095" w:rsidRPr="002C7095" w:rsidRDefault="002C7095" w:rsidP="002C7095">
      <w:pPr>
        <w:spacing w:before="120"/>
        <w:ind w:left="567" w:right="566"/>
        <w:jc w:val="both"/>
        <w:rPr>
          <w:i/>
          <w:iCs/>
          <w:sz w:val="22"/>
          <w:szCs w:val="22"/>
        </w:rPr>
      </w:pPr>
      <w:r w:rsidRPr="002C7095">
        <w:rPr>
          <w:i/>
          <w:iCs/>
          <w:sz w:val="22"/>
          <w:szCs w:val="22"/>
        </w:rPr>
        <w:t>2. Salaires du personnel du Secrétariat permanent</w:t>
      </w:r>
    </w:p>
    <w:p w14:paraId="0AE7982B" w14:textId="77777777" w:rsidR="002C7095" w:rsidRPr="002C7095" w:rsidRDefault="002C7095" w:rsidP="002C7095">
      <w:pPr>
        <w:spacing w:before="120"/>
        <w:ind w:left="567" w:right="566"/>
        <w:jc w:val="both"/>
        <w:rPr>
          <w:sz w:val="22"/>
          <w:szCs w:val="22"/>
        </w:rPr>
      </w:pPr>
      <w:r w:rsidRPr="002C7095">
        <w:rPr>
          <w:sz w:val="22"/>
          <w:szCs w:val="22"/>
        </w:rPr>
        <w:t>Les salaires du personnel du Secrétariat Permanent ont été redéfinis à 40 000,00 € par an pour le rôle de Secrétaire et à 35 000,00 € par an pour le Secrétaire exécutif adjoint, auxquels il faut ajouter les charges contractuelles (ici calculées à un taux forfaitaire de 30 % du salaire annuel).</w:t>
      </w:r>
    </w:p>
    <w:p w14:paraId="71C56676" w14:textId="77777777" w:rsidR="002C7095" w:rsidRPr="002C7095" w:rsidRDefault="002C7095" w:rsidP="002C7095">
      <w:pPr>
        <w:spacing w:before="120"/>
        <w:ind w:left="567" w:right="566"/>
        <w:jc w:val="both"/>
        <w:rPr>
          <w:sz w:val="22"/>
          <w:szCs w:val="22"/>
        </w:rPr>
      </w:pPr>
    </w:p>
    <w:p w14:paraId="3CF8A997" w14:textId="77777777" w:rsidR="002C7095" w:rsidRPr="002C7095" w:rsidRDefault="002C7095" w:rsidP="002C7095">
      <w:pPr>
        <w:spacing w:before="120"/>
        <w:ind w:left="567" w:right="566"/>
        <w:jc w:val="both"/>
        <w:rPr>
          <w:i/>
          <w:iCs/>
          <w:sz w:val="22"/>
          <w:szCs w:val="22"/>
        </w:rPr>
      </w:pPr>
      <w:r w:rsidRPr="002C7095">
        <w:rPr>
          <w:i/>
          <w:iCs/>
          <w:sz w:val="22"/>
          <w:szCs w:val="22"/>
        </w:rPr>
        <w:t>3. Frais de bureau</w:t>
      </w:r>
    </w:p>
    <w:p w14:paraId="2A8ECEEA"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3.1 Matériau (D121)</w:t>
      </w:r>
    </w:p>
    <w:p w14:paraId="43A49E4E" w14:textId="77777777" w:rsidR="002C7095" w:rsidRPr="002C7095" w:rsidRDefault="002C7095" w:rsidP="002C7095">
      <w:pPr>
        <w:spacing w:before="120"/>
        <w:ind w:left="567" w:right="566"/>
        <w:jc w:val="both"/>
        <w:rPr>
          <w:sz w:val="22"/>
          <w:szCs w:val="22"/>
        </w:rPr>
      </w:pPr>
      <w:r w:rsidRPr="002C7095">
        <w:rPr>
          <w:sz w:val="22"/>
          <w:szCs w:val="22"/>
        </w:rPr>
        <w:t xml:space="preserve">Cette ligne budgétaire comprend le matériel informatique (ordinateurs, imprimantes, téléphones, écrans, etc.) et les consommables (cartouches d'encre d'imprimante, papier, stylos, enveloppes, etc.). </w:t>
      </w:r>
    </w:p>
    <w:p w14:paraId="1D59F220"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3.2 La communication (D122)</w:t>
      </w:r>
    </w:p>
    <w:p w14:paraId="1EAA7CA9" w14:textId="77777777" w:rsidR="002C7095" w:rsidRPr="002C7095" w:rsidRDefault="002C7095" w:rsidP="002C7095">
      <w:pPr>
        <w:spacing w:before="120"/>
        <w:ind w:left="567" w:right="566"/>
        <w:jc w:val="both"/>
        <w:rPr>
          <w:sz w:val="22"/>
          <w:szCs w:val="22"/>
        </w:rPr>
      </w:pPr>
      <w:r w:rsidRPr="002C7095">
        <w:rPr>
          <w:sz w:val="22"/>
          <w:szCs w:val="22"/>
        </w:rPr>
        <w:t>La ligne budgétaire de la communication comprend :</w:t>
      </w:r>
    </w:p>
    <w:p w14:paraId="0D7D1A5E"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site</w:t>
      </w:r>
      <w:proofErr w:type="gramEnd"/>
      <w:r w:rsidRPr="002C7095">
        <w:rPr>
          <w:rFonts w:ascii="Times New Roman" w:hAnsi="Times New Roman"/>
          <w:lang w:val="fr-FR"/>
        </w:rPr>
        <w:t xml:space="preserve"> web : hébergement et location de noms de domaine ;</w:t>
      </w:r>
    </w:p>
    <w:p w14:paraId="136939C1"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les</w:t>
      </w:r>
      <w:proofErr w:type="gramEnd"/>
      <w:r w:rsidRPr="002C7095">
        <w:rPr>
          <w:rFonts w:ascii="Times New Roman" w:hAnsi="Times New Roman"/>
          <w:lang w:val="fr-FR"/>
        </w:rPr>
        <w:t xml:space="preserve"> frais liés au courrier et aux télécommunications liés à l'envoi de lettres, de matériel et d'abonnements pour les téléphones fixes et portables (appels internationaux) et le Wi-Fi ; </w:t>
      </w:r>
    </w:p>
    <w:p w14:paraId="46D95E08"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abonnements</w:t>
      </w:r>
      <w:proofErr w:type="gramEnd"/>
      <w:r w:rsidRPr="002C7095">
        <w:rPr>
          <w:rFonts w:ascii="Times New Roman" w:hAnsi="Times New Roman"/>
          <w:lang w:val="fr-FR"/>
        </w:rPr>
        <w:t xml:space="preserve"> :  serveur </w:t>
      </w:r>
      <w:r w:rsidRPr="002C7095">
        <w:rPr>
          <w:rFonts w:ascii="Times New Roman" w:hAnsi="Times New Roman"/>
          <w:i/>
          <w:lang w:val="fr-FR"/>
        </w:rPr>
        <w:t>en ligne</w:t>
      </w:r>
      <w:r w:rsidRPr="002C7095">
        <w:rPr>
          <w:rFonts w:ascii="Times New Roman" w:hAnsi="Times New Roman"/>
          <w:lang w:val="fr-FR"/>
        </w:rPr>
        <w:t xml:space="preserve">, trois licences Microsoft 365 </w:t>
      </w:r>
      <w:r w:rsidRPr="002C7095">
        <w:rPr>
          <w:rFonts w:ascii="Times New Roman" w:hAnsi="Times New Roman"/>
          <w:i/>
          <w:iCs/>
          <w:lang w:val="fr-FR"/>
        </w:rPr>
        <w:t>Business Standard</w:t>
      </w:r>
      <w:r w:rsidRPr="002C7095">
        <w:rPr>
          <w:rFonts w:ascii="Times New Roman" w:hAnsi="Times New Roman"/>
          <w:lang w:val="fr-FR"/>
        </w:rPr>
        <w:t xml:space="preserve">, système de signature électronique, antivirus, </w:t>
      </w:r>
      <w:r w:rsidRPr="002C7095">
        <w:rPr>
          <w:rFonts w:ascii="Times New Roman" w:hAnsi="Times New Roman"/>
          <w:i/>
          <w:iCs/>
          <w:lang w:val="fr-FR"/>
        </w:rPr>
        <w:t xml:space="preserve">escape </w:t>
      </w:r>
      <w:proofErr w:type="spellStart"/>
      <w:r w:rsidRPr="002C7095">
        <w:rPr>
          <w:rFonts w:ascii="Times New Roman" w:hAnsi="Times New Roman"/>
          <w:i/>
          <w:iCs/>
          <w:lang w:val="fr-FR"/>
        </w:rPr>
        <w:t>game</w:t>
      </w:r>
      <w:proofErr w:type="spellEnd"/>
      <w:r w:rsidRPr="002C7095">
        <w:rPr>
          <w:rFonts w:ascii="Times New Roman" w:hAnsi="Times New Roman"/>
          <w:lang w:val="fr-FR"/>
        </w:rPr>
        <w:t xml:space="preserve"> (abonnement </w:t>
      </w:r>
      <w:proofErr w:type="spellStart"/>
      <w:r w:rsidRPr="002C7095">
        <w:rPr>
          <w:rFonts w:ascii="Times New Roman" w:hAnsi="Times New Roman"/>
          <w:lang w:val="fr-FR"/>
        </w:rPr>
        <w:t>Genially</w:t>
      </w:r>
      <w:proofErr w:type="spellEnd"/>
      <w:r w:rsidRPr="002C7095">
        <w:rPr>
          <w:rFonts w:ascii="Times New Roman" w:hAnsi="Times New Roman"/>
          <w:lang w:val="fr-FR"/>
        </w:rPr>
        <w:t xml:space="preserve">), </w:t>
      </w:r>
      <w:r w:rsidRPr="002C7095">
        <w:rPr>
          <w:rFonts w:ascii="Times New Roman" w:hAnsi="Times New Roman"/>
          <w:i/>
          <w:iCs/>
          <w:lang w:val="fr-FR"/>
        </w:rPr>
        <w:t>newsletter</w:t>
      </w:r>
      <w:r w:rsidRPr="002C7095">
        <w:rPr>
          <w:rFonts w:ascii="Times New Roman" w:hAnsi="Times New Roman"/>
          <w:lang w:val="fr-FR"/>
        </w:rPr>
        <w:t xml:space="preserve">, </w:t>
      </w:r>
      <w:proofErr w:type="spellStart"/>
      <w:r w:rsidRPr="002C7095">
        <w:rPr>
          <w:rFonts w:ascii="Times New Roman" w:hAnsi="Times New Roman"/>
          <w:i/>
          <w:iCs/>
          <w:lang w:val="fr-FR"/>
        </w:rPr>
        <w:t>wetransfer</w:t>
      </w:r>
      <w:proofErr w:type="spellEnd"/>
      <w:r w:rsidRPr="002C7095">
        <w:rPr>
          <w:rFonts w:ascii="Times New Roman" w:hAnsi="Times New Roman"/>
          <w:lang w:val="fr-FR"/>
        </w:rPr>
        <w:t>, etc. ;</w:t>
      </w:r>
    </w:p>
    <w:p w14:paraId="1BF9263C"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Impressions;</w:t>
      </w:r>
      <w:proofErr w:type="gramEnd"/>
      <w:r w:rsidRPr="002C7095">
        <w:rPr>
          <w:rFonts w:ascii="Times New Roman" w:hAnsi="Times New Roman"/>
          <w:lang w:val="fr-FR"/>
        </w:rPr>
        <w:t xml:space="preserve">  </w:t>
      </w:r>
    </w:p>
    <w:p w14:paraId="403C90A8"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r w:rsidRPr="002C7095">
        <w:rPr>
          <w:rFonts w:ascii="Times New Roman" w:hAnsi="Times New Roman"/>
          <w:lang w:val="fr-FR"/>
        </w:rPr>
        <w:t>Création de nouveaux supports de communication (ex : design de cartes de vœux et de cartes de visite).</w:t>
      </w:r>
    </w:p>
    <w:p w14:paraId="6E865418"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3.3 Frais de maintenance (D123)</w:t>
      </w:r>
    </w:p>
    <w:p w14:paraId="32551F78" w14:textId="77777777" w:rsidR="002C7095" w:rsidRPr="002C7095" w:rsidRDefault="002C7095" w:rsidP="002C7095">
      <w:pPr>
        <w:spacing w:before="120"/>
        <w:ind w:left="567" w:right="566"/>
        <w:jc w:val="both"/>
        <w:rPr>
          <w:sz w:val="22"/>
          <w:szCs w:val="22"/>
        </w:rPr>
      </w:pPr>
      <w:r w:rsidRPr="002C7095">
        <w:rPr>
          <w:sz w:val="22"/>
          <w:szCs w:val="22"/>
        </w:rPr>
        <w:t xml:space="preserve">Pour les coûts de maintenance et d'intervention pour les problèmes informatiques, que le Secrétariat Permanent ne peut pas résoudre de manière indépendante, ils sont estimés à 2 000,00 €. Cette ligne budgétaire comprend également l'abonnement annuel de maintenance téléphonique et </w:t>
      </w:r>
      <w:proofErr w:type="spellStart"/>
      <w:r w:rsidRPr="002C7095">
        <w:rPr>
          <w:sz w:val="22"/>
          <w:szCs w:val="22"/>
        </w:rPr>
        <w:t>firwell</w:t>
      </w:r>
      <w:proofErr w:type="spellEnd"/>
      <w:r w:rsidRPr="002C7095">
        <w:rPr>
          <w:sz w:val="22"/>
          <w:szCs w:val="22"/>
        </w:rPr>
        <w:t>.</w:t>
      </w:r>
    </w:p>
    <w:p w14:paraId="06A51716"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3.4 Assurance (D124)</w:t>
      </w:r>
    </w:p>
    <w:p w14:paraId="06736E54" w14:textId="77777777" w:rsidR="002C7095" w:rsidRPr="002C7095" w:rsidRDefault="002C7095" w:rsidP="002C7095">
      <w:pPr>
        <w:spacing w:before="120"/>
        <w:ind w:left="567" w:right="566"/>
        <w:jc w:val="both"/>
        <w:rPr>
          <w:sz w:val="22"/>
          <w:szCs w:val="22"/>
        </w:rPr>
      </w:pPr>
      <w:r w:rsidRPr="002C7095">
        <w:rPr>
          <w:sz w:val="22"/>
          <w:szCs w:val="22"/>
        </w:rPr>
        <w:t>Les frais d'assurance couvrent l'équipement du Secrétariat Permanent (celui du bureau et pour les déplacements professionnels).</w:t>
      </w:r>
    </w:p>
    <w:p w14:paraId="155C3CFF"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3.5 Frais bancaires (D125)</w:t>
      </w:r>
    </w:p>
    <w:p w14:paraId="0E9CCA1F" w14:textId="77777777" w:rsidR="002C7095" w:rsidRPr="002C7095" w:rsidRDefault="002C7095" w:rsidP="002C7095">
      <w:pPr>
        <w:spacing w:before="120"/>
        <w:ind w:left="567" w:right="566"/>
        <w:jc w:val="both"/>
        <w:rPr>
          <w:sz w:val="22"/>
          <w:szCs w:val="22"/>
        </w:rPr>
      </w:pPr>
      <w:r w:rsidRPr="002C7095">
        <w:rPr>
          <w:sz w:val="22"/>
          <w:szCs w:val="22"/>
        </w:rPr>
        <w:t xml:space="preserve">Un montant de 1 300,00 € est proposé pour les frais bancaires liés aux frais de gestion du compte ordinaire et du Fonds de contributions volontaires Pelagos. </w:t>
      </w:r>
    </w:p>
    <w:p w14:paraId="3002C5AE" w14:textId="77777777" w:rsidR="002C7095" w:rsidRPr="002C7095" w:rsidRDefault="002C7095" w:rsidP="002C7095">
      <w:pPr>
        <w:spacing w:before="120"/>
        <w:ind w:left="567" w:right="566"/>
        <w:jc w:val="both"/>
        <w:rPr>
          <w:b/>
          <w:sz w:val="22"/>
          <w:szCs w:val="22"/>
        </w:rPr>
      </w:pPr>
    </w:p>
    <w:p w14:paraId="75666373" w14:textId="77777777" w:rsidR="002C7095" w:rsidRPr="002C7095" w:rsidRDefault="002C7095" w:rsidP="002C7095">
      <w:pPr>
        <w:spacing w:before="120"/>
        <w:ind w:left="567" w:right="566"/>
        <w:jc w:val="both"/>
        <w:rPr>
          <w:bCs/>
          <w:i/>
          <w:iCs/>
          <w:sz w:val="22"/>
          <w:szCs w:val="22"/>
        </w:rPr>
      </w:pPr>
      <w:r w:rsidRPr="002C7095">
        <w:rPr>
          <w:bCs/>
          <w:i/>
          <w:iCs/>
          <w:sz w:val="22"/>
          <w:szCs w:val="22"/>
        </w:rPr>
        <w:t>4. Conseil aux entreprises (D131)</w:t>
      </w:r>
    </w:p>
    <w:p w14:paraId="7402184D" w14:textId="77777777" w:rsidR="002C7095" w:rsidRPr="002C7095" w:rsidRDefault="002C7095" w:rsidP="002C7095">
      <w:pPr>
        <w:spacing w:before="120"/>
        <w:ind w:left="567" w:right="566"/>
        <w:jc w:val="both"/>
        <w:rPr>
          <w:sz w:val="22"/>
          <w:szCs w:val="22"/>
        </w:rPr>
      </w:pPr>
      <w:r w:rsidRPr="002C7095">
        <w:rPr>
          <w:sz w:val="22"/>
          <w:szCs w:val="22"/>
        </w:rPr>
        <w:t xml:space="preserve">Le montant total de cette ligne budgétaire reste inchangé par rapport aux deux années précédentes.  </w:t>
      </w:r>
    </w:p>
    <w:p w14:paraId="0F6B46F9" w14:textId="77777777" w:rsidR="002C7095" w:rsidRPr="002C7095" w:rsidRDefault="002C7095" w:rsidP="002C7095">
      <w:pPr>
        <w:spacing w:before="120"/>
        <w:ind w:left="567" w:right="566"/>
        <w:jc w:val="both"/>
        <w:rPr>
          <w:sz w:val="22"/>
          <w:szCs w:val="22"/>
        </w:rPr>
      </w:pPr>
    </w:p>
    <w:p w14:paraId="218E81D2" w14:textId="77777777" w:rsidR="002C7095" w:rsidRPr="002C7095" w:rsidRDefault="002C7095" w:rsidP="002C7095">
      <w:pPr>
        <w:spacing w:before="120"/>
        <w:ind w:left="567" w:right="566"/>
        <w:jc w:val="both"/>
        <w:rPr>
          <w:bCs/>
          <w:i/>
          <w:iCs/>
          <w:sz w:val="22"/>
          <w:szCs w:val="22"/>
        </w:rPr>
      </w:pPr>
      <w:r w:rsidRPr="002C7095">
        <w:rPr>
          <w:bCs/>
          <w:i/>
          <w:iCs/>
          <w:sz w:val="22"/>
          <w:szCs w:val="22"/>
        </w:rPr>
        <w:t xml:space="preserve">5. Réunions institutionnelles </w:t>
      </w:r>
    </w:p>
    <w:p w14:paraId="73171414"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5.1 Frais de traduction (D141)</w:t>
      </w:r>
    </w:p>
    <w:p w14:paraId="576A2558" w14:textId="77777777" w:rsidR="002C7095" w:rsidRPr="002C7095" w:rsidRDefault="002C7095" w:rsidP="002C7095">
      <w:pPr>
        <w:spacing w:before="120"/>
        <w:ind w:left="567" w:right="566"/>
        <w:jc w:val="both"/>
        <w:rPr>
          <w:sz w:val="22"/>
          <w:szCs w:val="22"/>
        </w:rPr>
      </w:pPr>
      <w:r w:rsidRPr="002C7095">
        <w:rPr>
          <w:sz w:val="22"/>
          <w:szCs w:val="22"/>
        </w:rPr>
        <w:t>Les coûts d'appui à la rédaction des documents dans les langues officielles de l'Entente dépendent du nombre de réunions prévues par année. Comme établi les années précédentes, les coûts de la traduction bilingue s'élèvent à 5 000,00 € dans le cas d'une année qui comprend la préparation et la tenue d'une réunion ordinaire des parties. Prenons, par exemple, la préparation de la Réunion ordinaire des Parties à elle seule. Il nécessite la préparation d'une centaine de documents dans les deux langues officielles de l'Accord, chacun composé d'environ 7 pages, pour un total d'environ 700 pages.</w:t>
      </w:r>
    </w:p>
    <w:p w14:paraId="1E279855" w14:textId="77777777" w:rsidR="002C7095" w:rsidRPr="002C7095" w:rsidRDefault="002C7095" w:rsidP="002C7095">
      <w:pPr>
        <w:spacing w:before="120"/>
        <w:ind w:left="567" w:right="566"/>
        <w:jc w:val="both"/>
        <w:rPr>
          <w:sz w:val="22"/>
          <w:szCs w:val="22"/>
        </w:rPr>
      </w:pPr>
      <w:r w:rsidRPr="002C7095">
        <w:rPr>
          <w:sz w:val="22"/>
          <w:szCs w:val="22"/>
        </w:rPr>
        <w:lastRenderedPageBreak/>
        <w:t xml:space="preserve">Selon le tarif en vigueur (0,15 € TTC par mot), le montant disponible permet la rédaction d'un maximum de quatre-vingt-dix pages par an, apportant ainsi un appui dans la préparation des documents de réunion mentionnés ci-dessus ou de leurs rapports. </w:t>
      </w:r>
    </w:p>
    <w:p w14:paraId="700BB5EA" w14:textId="77777777" w:rsidR="002C7095" w:rsidRPr="002C7095" w:rsidRDefault="002C7095" w:rsidP="002C7095">
      <w:pPr>
        <w:spacing w:before="120"/>
        <w:ind w:left="567" w:right="566"/>
        <w:jc w:val="both"/>
        <w:rPr>
          <w:sz w:val="22"/>
          <w:szCs w:val="22"/>
        </w:rPr>
      </w:pPr>
    </w:p>
    <w:tbl>
      <w:tblPr>
        <w:tblStyle w:val="Grigliatabella"/>
        <w:tblW w:w="0" w:type="auto"/>
        <w:jc w:val="center"/>
        <w:tblLook w:val="04A0" w:firstRow="1" w:lastRow="0" w:firstColumn="1" w:lastColumn="0" w:noHBand="0" w:noVBand="1"/>
      </w:tblPr>
      <w:tblGrid>
        <w:gridCol w:w="2079"/>
        <w:gridCol w:w="1909"/>
        <w:gridCol w:w="1839"/>
        <w:gridCol w:w="1769"/>
        <w:gridCol w:w="1980"/>
      </w:tblGrid>
      <w:tr w:rsidR="002C7095" w:rsidRPr="002C7095" w14:paraId="1D56FC55" w14:textId="77777777" w:rsidTr="0051100A">
        <w:trPr>
          <w:jc w:val="center"/>
        </w:trPr>
        <w:tc>
          <w:tcPr>
            <w:tcW w:w="1701" w:type="dxa"/>
            <w:shd w:val="clear" w:color="auto" w:fill="948A54" w:themeFill="background2" w:themeFillShade="80"/>
            <w:vAlign w:val="center"/>
          </w:tcPr>
          <w:p w14:paraId="0C4EC553"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Coût de la traduction par mot</w:t>
            </w:r>
          </w:p>
        </w:tc>
        <w:tc>
          <w:tcPr>
            <w:tcW w:w="1701" w:type="dxa"/>
            <w:shd w:val="clear" w:color="auto" w:fill="948A54" w:themeFill="background2" w:themeFillShade="80"/>
            <w:vAlign w:val="center"/>
          </w:tcPr>
          <w:p w14:paraId="44F4C99C"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Mots moyens par page</w:t>
            </w:r>
          </w:p>
        </w:tc>
        <w:tc>
          <w:tcPr>
            <w:tcW w:w="1701" w:type="dxa"/>
            <w:shd w:val="clear" w:color="auto" w:fill="948A54" w:themeFill="background2" w:themeFillShade="80"/>
            <w:vAlign w:val="center"/>
          </w:tcPr>
          <w:p w14:paraId="7DE731F2"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Coût moyen par page</w:t>
            </w:r>
          </w:p>
        </w:tc>
        <w:tc>
          <w:tcPr>
            <w:tcW w:w="1701" w:type="dxa"/>
            <w:shd w:val="clear" w:color="auto" w:fill="948A54" w:themeFill="background2" w:themeFillShade="80"/>
            <w:vAlign w:val="center"/>
          </w:tcPr>
          <w:p w14:paraId="29740DAC"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Total Pages</w:t>
            </w:r>
          </w:p>
        </w:tc>
        <w:tc>
          <w:tcPr>
            <w:tcW w:w="1701" w:type="dxa"/>
            <w:shd w:val="clear" w:color="auto" w:fill="948A54" w:themeFill="background2" w:themeFillShade="80"/>
            <w:vAlign w:val="center"/>
          </w:tcPr>
          <w:p w14:paraId="643D4398"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Coût total</w:t>
            </w:r>
          </w:p>
        </w:tc>
      </w:tr>
      <w:tr w:rsidR="002C7095" w:rsidRPr="002C7095" w14:paraId="706F21C2" w14:textId="77777777" w:rsidTr="0051100A">
        <w:trPr>
          <w:trHeight w:val="386"/>
          <w:jc w:val="center"/>
        </w:trPr>
        <w:tc>
          <w:tcPr>
            <w:tcW w:w="1701" w:type="dxa"/>
            <w:vAlign w:val="center"/>
          </w:tcPr>
          <w:p w14:paraId="2D1B01C0" w14:textId="77777777" w:rsidR="002C7095" w:rsidRPr="002C7095" w:rsidRDefault="002C7095" w:rsidP="002C7095">
            <w:pPr>
              <w:ind w:left="567" w:right="566"/>
              <w:jc w:val="center"/>
              <w:rPr>
                <w:sz w:val="18"/>
                <w:szCs w:val="18"/>
              </w:rPr>
            </w:pPr>
            <w:r w:rsidRPr="002C7095">
              <w:rPr>
                <w:sz w:val="18"/>
                <w:szCs w:val="18"/>
              </w:rPr>
              <w:t>0,15 € TVA incluse</w:t>
            </w:r>
          </w:p>
        </w:tc>
        <w:tc>
          <w:tcPr>
            <w:tcW w:w="1701" w:type="dxa"/>
            <w:vAlign w:val="center"/>
          </w:tcPr>
          <w:p w14:paraId="001EF76C" w14:textId="77777777" w:rsidR="002C7095" w:rsidRPr="002C7095" w:rsidRDefault="002C7095" w:rsidP="002C7095">
            <w:pPr>
              <w:ind w:left="567" w:right="566"/>
              <w:jc w:val="center"/>
              <w:rPr>
                <w:sz w:val="18"/>
                <w:szCs w:val="18"/>
              </w:rPr>
            </w:pPr>
            <w:r w:rsidRPr="002C7095">
              <w:rPr>
                <w:sz w:val="18"/>
                <w:szCs w:val="18"/>
              </w:rPr>
              <w:t>360-400</w:t>
            </w:r>
          </w:p>
        </w:tc>
        <w:tc>
          <w:tcPr>
            <w:tcW w:w="1701" w:type="dxa"/>
            <w:vAlign w:val="center"/>
          </w:tcPr>
          <w:p w14:paraId="3F06A774" w14:textId="77777777" w:rsidR="002C7095" w:rsidRPr="002C7095" w:rsidRDefault="002C7095" w:rsidP="002C7095">
            <w:pPr>
              <w:ind w:left="567" w:right="566"/>
              <w:jc w:val="center"/>
              <w:rPr>
                <w:sz w:val="18"/>
                <w:szCs w:val="18"/>
              </w:rPr>
            </w:pPr>
            <w:r w:rsidRPr="002C7095">
              <w:rPr>
                <w:sz w:val="18"/>
                <w:szCs w:val="18"/>
              </w:rPr>
              <w:t>54 à 60 €</w:t>
            </w:r>
          </w:p>
        </w:tc>
        <w:tc>
          <w:tcPr>
            <w:tcW w:w="1701" w:type="dxa"/>
            <w:vAlign w:val="center"/>
          </w:tcPr>
          <w:p w14:paraId="7D52CFFA" w14:textId="77777777" w:rsidR="002C7095" w:rsidRPr="002C7095" w:rsidRDefault="002C7095" w:rsidP="002C7095">
            <w:pPr>
              <w:ind w:left="567" w:right="566"/>
              <w:jc w:val="center"/>
              <w:rPr>
                <w:sz w:val="18"/>
                <w:szCs w:val="18"/>
              </w:rPr>
            </w:pPr>
            <w:r w:rsidRPr="002C7095">
              <w:rPr>
                <w:sz w:val="18"/>
                <w:szCs w:val="18"/>
              </w:rPr>
              <w:t>CA. 80-90</w:t>
            </w:r>
          </w:p>
        </w:tc>
        <w:tc>
          <w:tcPr>
            <w:tcW w:w="1701" w:type="dxa"/>
            <w:vAlign w:val="center"/>
          </w:tcPr>
          <w:p w14:paraId="6D0192F1" w14:textId="77777777" w:rsidR="002C7095" w:rsidRPr="002C7095" w:rsidRDefault="002C7095" w:rsidP="002C7095">
            <w:pPr>
              <w:ind w:left="567" w:right="566"/>
              <w:jc w:val="center"/>
              <w:rPr>
                <w:sz w:val="18"/>
                <w:szCs w:val="18"/>
              </w:rPr>
            </w:pPr>
            <w:r w:rsidRPr="002C7095">
              <w:rPr>
                <w:sz w:val="18"/>
                <w:szCs w:val="18"/>
              </w:rPr>
              <w:t>€ 5.000,00</w:t>
            </w:r>
          </w:p>
        </w:tc>
      </w:tr>
    </w:tbl>
    <w:p w14:paraId="726EF334" w14:textId="77777777" w:rsidR="002C7095" w:rsidRPr="002C7095" w:rsidRDefault="002C7095" w:rsidP="002C7095">
      <w:pPr>
        <w:spacing w:before="120"/>
        <w:ind w:left="567" w:right="566"/>
        <w:jc w:val="both"/>
        <w:rPr>
          <w:sz w:val="22"/>
          <w:szCs w:val="22"/>
        </w:rPr>
      </w:pPr>
    </w:p>
    <w:p w14:paraId="2575091A" w14:textId="77777777" w:rsidR="002C7095" w:rsidRPr="002C7095" w:rsidRDefault="002C7095" w:rsidP="002C7095">
      <w:pPr>
        <w:spacing w:before="120"/>
        <w:ind w:left="567" w:right="566"/>
        <w:jc w:val="both"/>
        <w:rPr>
          <w:sz w:val="22"/>
          <w:szCs w:val="22"/>
        </w:rPr>
      </w:pPr>
      <w:r w:rsidRPr="002C7095">
        <w:rPr>
          <w:sz w:val="22"/>
          <w:szCs w:val="22"/>
        </w:rPr>
        <w:t>Il convient également de noter que les Parties se sont prononcées en faveur de la traduction en anglais des principaux documents de l'Accord.</w:t>
      </w:r>
    </w:p>
    <w:p w14:paraId="15EB03FD"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5.2 Interprétation simultanée (D142)</w:t>
      </w:r>
    </w:p>
    <w:p w14:paraId="7404B6B5" w14:textId="77777777" w:rsidR="002C7095" w:rsidRPr="002C7095" w:rsidRDefault="002C7095" w:rsidP="002C7095">
      <w:pPr>
        <w:spacing w:before="120"/>
        <w:ind w:left="567" w:right="566"/>
        <w:jc w:val="both"/>
        <w:rPr>
          <w:sz w:val="22"/>
          <w:szCs w:val="22"/>
        </w:rPr>
      </w:pPr>
      <w:r w:rsidRPr="002C7095">
        <w:rPr>
          <w:sz w:val="22"/>
          <w:szCs w:val="22"/>
        </w:rPr>
        <w:t xml:space="preserve">Cette ligne budgétaire est calculée en tenant compte de la décision intersessions des points focaux nationaux (réunion du PFN, 30 janvier 2025, </w:t>
      </w:r>
      <w:proofErr w:type="spellStart"/>
      <w:r w:rsidRPr="002C7095">
        <w:rPr>
          <w:sz w:val="22"/>
          <w:szCs w:val="22"/>
        </w:rPr>
        <w:t>vidéoouconférence</w:t>
      </w:r>
      <w:proofErr w:type="spellEnd"/>
      <w:r w:rsidRPr="002C7095">
        <w:rPr>
          <w:sz w:val="22"/>
          <w:szCs w:val="22"/>
        </w:rPr>
        <w:t xml:space="preserve">) proposant la tenue des réunions du CST en anglais afin de réduire les coûts d'interprétation et d'assistance technique.  </w:t>
      </w:r>
    </w:p>
    <w:p w14:paraId="73E227A0" w14:textId="77777777" w:rsidR="002C7095" w:rsidRPr="002C7095" w:rsidRDefault="002C7095" w:rsidP="002C7095">
      <w:pPr>
        <w:spacing w:before="120"/>
        <w:ind w:left="567" w:right="566"/>
        <w:jc w:val="both"/>
        <w:rPr>
          <w:sz w:val="22"/>
          <w:szCs w:val="22"/>
        </w:rPr>
      </w:pPr>
      <w:r w:rsidRPr="002C7095">
        <w:rPr>
          <w:sz w:val="22"/>
          <w:szCs w:val="22"/>
        </w:rPr>
        <w:t>Les coûts de l'interprétation simultanée sont calculés sur la base du nombre de jours de réunion prévus :</w:t>
      </w:r>
    </w:p>
    <w:p w14:paraId="4617184A" w14:textId="77777777" w:rsidR="002C7095" w:rsidRPr="002C7095" w:rsidRDefault="002C7095" w:rsidP="002C7095">
      <w:pPr>
        <w:tabs>
          <w:tab w:val="left" w:pos="1134"/>
        </w:tabs>
        <w:spacing w:before="120"/>
        <w:ind w:left="567" w:right="566"/>
        <w:jc w:val="both"/>
        <w:rPr>
          <w:sz w:val="22"/>
          <w:szCs w:val="22"/>
        </w:rPr>
      </w:pPr>
      <w:proofErr w:type="gramStart"/>
      <w:r w:rsidRPr="002C7095">
        <w:rPr>
          <w:sz w:val="22"/>
          <w:szCs w:val="22"/>
        </w:rPr>
        <w:t>2027:</w:t>
      </w:r>
      <w:proofErr w:type="gramEnd"/>
      <w:r w:rsidRPr="002C7095">
        <w:rPr>
          <w:sz w:val="22"/>
          <w:szCs w:val="22"/>
        </w:rPr>
        <w:t xml:space="preserve"> </w:t>
      </w:r>
      <w:r w:rsidRPr="002C7095">
        <w:rPr>
          <w:sz w:val="22"/>
          <w:szCs w:val="22"/>
        </w:rPr>
        <w:tab/>
      </w:r>
      <w:r w:rsidRPr="002C7095">
        <w:rPr>
          <w:b/>
          <w:bCs/>
          <w:sz w:val="22"/>
          <w:szCs w:val="22"/>
        </w:rPr>
        <w:t>Trois</w:t>
      </w:r>
      <w:r w:rsidRPr="002C7095">
        <w:rPr>
          <w:sz w:val="22"/>
          <w:szCs w:val="22"/>
        </w:rPr>
        <w:t xml:space="preserve"> jours pour la XIe Réunion ordinaire des Parties à l'Accord Pelagos.</w:t>
      </w:r>
    </w:p>
    <w:p w14:paraId="7F0BAFC3" w14:textId="77777777" w:rsidR="002C7095" w:rsidRPr="002C7095" w:rsidRDefault="002C7095" w:rsidP="002C7095">
      <w:pPr>
        <w:tabs>
          <w:tab w:val="left" w:pos="1134"/>
        </w:tabs>
        <w:spacing w:before="120"/>
        <w:ind w:left="567" w:right="566"/>
        <w:jc w:val="both"/>
        <w:rPr>
          <w:sz w:val="22"/>
          <w:szCs w:val="22"/>
        </w:rPr>
      </w:pPr>
    </w:p>
    <w:tbl>
      <w:tblPr>
        <w:tblStyle w:val="Grigliatabella"/>
        <w:tblW w:w="0" w:type="auto"/>
        <w:jc w:val="center"/>
        <w:tblLook w:val="04A0" w:firstRow="1" w:lastRow="0" w:firstColumn="1" w:lastColumn="0" w:noHBand="0" w:noVBand="1"/>
      </w:tblPr>
      <w:tblGrid>
        <w:gridCol w:w="3403"/>
        <w:gridCol w:w="2976"/>
        <w:gridCol w:w="2263"/>
      </w:tblGrid>
      <w:tr w:rsidR="002C7095" w:rsidRPr="002C7095" w14:paraId="446D714A" w14:textId="77777777" w:rsidTr="002C7095">
        <w:trPr>
          <w:jc w:val="center"/>
        </w:trPr>
        <w:tc>
          <w:tcPr>
            <w:tcW w:w="3403" w:type="dxa"/>
            <w:shd w:val="clear" w:color="auto" w:fill="948A54" w:themeFill="background2" w:themeFillShade="80"/>
            <w:vAlign w:val="center"/>
          </w:tcPr>
          <w:p w14:paraId="7E62C6B8" w14:textId="77777777" w:rsidR="002C7095" w:rsidRPr="002C7095" w:rsidRDefault="002C7095" w:rsidP="002C7095">
            <w:pPr>
              <w:pStyle w:val="Paragrafoelenco"/>
              <w:ind w:left="567" w:right="566"/>
              <w:rPr>
                <w:rFonts w:ascii="Times New Roman" w:hAnsi="Times New Roman"/>
                <w:color w:val="FFFFFF" w:themeColor="background1"/>
                <w:sz w:val="18"/>
                <w:szCs w:val="18"/>
                <w:lang w:val="fr-FR"/>
              </w:rPr>
            </w:pPr>
            <w:r w:rsidRPr="002C7095">
              <w:rPr>
                <w:rFonts w:ascii="Times New Roman" w:hAnsi="Times New Roman"/>
                <w:color w:val="FFFFFF" w:themeColor="background1"/>
                <w:sz w:val="18"/>
                <w:szCs w:val="18"/>
                <w:lang w:val="fr-FR"/>
              </w:rPr>
              <w:t>Nombre minimum de jours de réunion (en personne) par période de deux ans</w:t>
            </w:r>
          </w:p>
        </w:tc>
        <w:tc>
          <w:tcPr>
            <w:tcW w:w="2976" w:type="dxa"/>
            <w:shd w:val="clear" w:color="auto" w:fill="948A54" w:themeFill="background2" w:themeFillShade="80"/>
            <w:vAlign w:val="center"/>
          </w:tcPr>
          <w:p w14:paraId="2E6E7CDA"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Coût journalier minimum pour assurer l'interprétation</w:t>
            </w:r>
          </w:p>
        </w:tc>
        <w:tc>
          <w:tcPr>
            <w:tcW w:w="2263" w:type="dxa"/>
            <w:shd w:val="clear" w:color="auto" w:fill="948A54" w:themeFill="background2" w:themeFillShade="80"/>
            <w:vAlign w:val="center"/>
          </w:tcPr>
          <w:p w14:paraId="5FB88259" w14:textId="77777777" w:rsidR="002C7095" w:rsidRPr="002C7095" w:rsidRDefault="002C7095" w:rsidP="002C7095">
            <w:pPr>
              <w:ind w:left="567" w:right="566"/>
              <w:jc w:val="center"/>
              <w:rPr>
                <w:color w:val="FFFFFF" w:themeColor="background1"/>
                <w:sz w:val="18"/>
                <w:szCs w:val="18"/>
              </w:rPr>
            </w:pPr>
            <w:r w:rsidRPr="002C7095">
              <w:rPr>
                <w:color w:val="FFFFFF" w:themeColor="background1"/>
                <w:sz w:val="18"/>
                <w:szCs w:val="18"/>
              </w:rPr>
              <w:t>Coût total</w:t>
            </w:r>
          </w:p>
        </w:tc>
      </w:tr>
      <w:tr w:rsidR="002C7095" w:rsidRPr="002C7095" w14:paraId="447A63DA" w14:textId="77777777" w:rsidTr="002C7095">
        <w:trPr>
          <w:trHeight w:val="386"/>
          <w:jc w:val="center"/>
        </w:trPr>
        <w:tc>
          <w:tcPr>
            <w:tcW w:w="3403" w:type="dxa"/>
            <w:vAlign w:val="center"/>
          </w:tcPr>
          <w:p w14:paraId="359FFF5F" w14:textId="77777777" w:rsidR="002C7095" w:rsidRPr="002C7095" w:rsidRDefault="002C7095" w:rsidP="002C7095">
            <w:pPr>
              <w:ind w:left="567" w:right="566"/>
              <w:jc w:val="center"/>
              <w:rPr>
                <w:sz w:val="18"/>
                <w:szCs w:val="18"/>
              </w:rPr>
            </w:pPr>
            <w:r w:rsidRPr="002C7095">
              <w:rPr>
                <w:sz w:val="18"/>
                <w:szCs w:val="18"/>
              </w:rPr>
              <w:t>3</w:t>
            </w:r>
          </w:p>
        </w:tc>
        <w:tc>
          <w:tcPr>
            <w:tcW w:w="2976" w:type="dxa"/>
            <w:vAlign w:val="center"/>
          </w:tcPr>
          <w:p w14:paraId="5614B108" w14:textId="77777777" w:rsidR="002C7095" w:rsidRPr="002C7095" w:rsidRDefault="002C7095" w:rsidP="002C7095">
            <w:pPr>
              <w:ind w:left="567" w:right="566"/>
              <w:jc w:val="center"/>
              <w:rPr>
                <w:sz w:val="18"/>
                <w:szCs w:val="18"/>
              </w:rPr>
            </w:pPr>
            <w:r w:rsidRPr="002C7095">
              <w:rPr>
                <w:sz w:val="18"/>
                <w:szCs w:val="18"/>
              </w:rPr>
              <w:t>€ 2.000,00 (interprètes)</w:t>
            </w:r>
          </w:p>
          <w:p w14:paraId="72D871B8" w14:textId="77777777" w:rsidR="002C7095" w:rsidRPr="002C7095" w:rsidRDefault="002C7095" w:rsidP="002C7095">
            <w:pPr>
              <w:ind w:left="567" w:right="566"/>
              <w:jc w:val="center"/>
              <w:rPr>
                <w:sz w:val="18"/>
                <w:szCs w:val="18"/>
              </w:rPr>
            </w:pPr>
            <w:r w:rsidRPr="002C7095">
              <w:rPr>
                <w:sz w:val="18"/>
                <w:szCs w:val="18"/>
              </w:rPr>
              <w:t>5 000,00 € (assistance technique)</w:t>
            </w:r>
          </w:p>
        </w:tc>
        <w:tc>
          <w:tcPr>
            <w:tcW w:w="2263" w:type="dxa"/>
            <w:vAlign w:val="center"/>
          </w:tcPr>
          <w:p w14:paraId="748F9CAC" w14:textId="77777777" w:rsidR="002C7095" w:rsidRPr="002C7095" w:rsidRDefault="002C7095" w:rsidP="002C7095">
            <w:pPr>
              <w:ind w:left="567" w:right="566"/>
              <w:jc w:val="center"/>
              <w:rPr>
                <w:sz w:val="18"/>
                <w:szCs w:val="18"/>
              </w:rPr>
            </w:pPr>
            <w:r w:rsidRPr="002C7095">
              <w:rPr>
                <w:sz w:val="18"/>
                <w:szCs w:val="18"/>
              </w:rPr>
              <w:t>€ 21.000,00</w:t>
            </w:r>
          </w:p>
        </w:tc>
      </w:tr>
    </w:tbl>
    <w:p w14:paraId="2655754B" w14:textId="77777777" w:rsidR="002C7095" w:rsidRPr="002C7095" w:rsidRDefault="002C7095" w:rsidP="002C7095">
      <w:pPr>
        <w:spacing w:before="120"/>
        <w:ind w:left="567" w:right="566"/>
        <w:jc w:val="both"/>
        <w:rPr>
          <w:sz w:val="22"/>
          <w:szCs w:val="22"/>
        </w:rPr>
      </w:pPr>
    </w:p>
    <w:p w14:paraId="37818295" w14:textId="77777777" w:rsidR="002C7095" w:rsidRPr="002C7095" w:rsidRDefault="002C7095" w:rsidP="002C7095">
      <w:pPr>
        <w:spacing w:before="120"/>
        <w:ind w:left="567" w:right="566"/>
        <w:jc w:val="both"/>
        <w:rPr>
          <w:sz w:val="22"/>
          <w:szCs w:val="22"/>
        </w:rPr>
      </w:pPr>
      <w:r w:rsidRPr="002C7095">
        <w:rPr>
          <w:sz w:val="22"/>
          <w:szCs w:val="22"/>
        </w:rPr>
        <w:t>Ces dépenses comprennent :</w:t>
      </w:r>
    </w:p>
    <w:p w14:paraId="7E7B5AC7"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les</w:t>
      </w:r>
      <w:proofErr w:type="gramEnd"/>
      <w:r w:rsidRPr="002C7095">
        <w:rPr>
          <w:rFonts w:ascii="Times New Roman" w:hAnsi="Times New Roman"/>
          <w:lang w:val="fr-FR"/>
        </w:rPr>
        <w:t xml:space="preserve"> frais d'installation/désinstallation et de location journalière du matériel (cabine de traduction ou valise, système d'enregistrement pour la Réunion ordinaire des Parties (casques, microphones, etc.) et/ou l'utilisation d'une plate-forme de réunion virtuelle ;</w:t>
      </w:r>
    </w:p>
    <w:p w14:paraId="5D567D87"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l'assistance</w:t>
      </w:r>
      <w:proofErr w:type="gramEnd"/>
      <w:r w:rsidRPr="002C7095">
        <w:rPr>
          <w:rFonts w:ascii="Times New Roman" w:hAnsi="Times New Roman"/>
          <w:lang w:val="fr-FR"/>
        </w:rPr>
        <w:t xml:space="preserve"> technique pendant la réunion ;</w:t>
      </w:r>
    </w:p>
    <w:p w14:paraId="5A1A79D6"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les</w:t>
      </w:r>
      <w:proofErr w:type="gramEnd"/>
      <w:r w:rsidRPr="002C7095">
        <w:rPr>
          <w:rFonts w:ascii="Times New Roman" w:hAnsi="Times New Roman"/>
          <w:lang w:val="fr-FR"/>
        </w:rPr>
        <w:t xml:space="preserve"> frais journaliers des interprètes.</w:t>
      </w:r>
    </w:p>
    <w:p w14:paraId="44C0DFC2" w14:textId="77777777" w:rsidR="002C7095" w:rsidRPr="002C7095" w:rsidRDefault="002C7095" w:rsidP="002C7095">
      <w:pPr>
        <w:pStyle w:val="Paragrafoelenco"/>
        <w:spacing w:before="120"/>
        <w:ind w:left="567" w:right="566"/>
        <w:jc w:val="both"/>
        <w:rPr>
          <w:rFonts w:ascii="Times New Roman" w:hAnsi="Times New Roman"/>
          <w:lang w:val="fr-FR"/>
        </w:rPr>
      </w:pPr>
    </w:p>
    <w:p w14:paraId="3654E739"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5.3 Honoraires des réunions (D143)</w:t>
      </w:r>
    </w:p>
    <w:p w14:paraId="72375610" w14:textId="77777777" w:rsidR="002C7095" w:rsidRPr="002C7095" w:rsidRDefault="002C7095" w:rsidP="002C7095">
      <w:pPr>
        <w:spacing w:before="120"/>
        <w:ind w:left="567" w:right="566"/>
        <w:jc w:val="both"/>
        <w:rPr>
          <w:sz w:val="22"/>
          <w:szCs w:val="22"/>
        </w:rPr>
      </w:pPr>
      <w:r w:rsidRPr="002C7095">
        <w:rPr>
          <w:sz w:val="22"/>
          <w:szCs w:val="22"/>
        </w:rPr>
        <w:t>Les frais de réunion sont calculés sur la base du nombre de participants (30 personnes pour un CST et 40 personnes pour un appel d'offres) et du nombre de jours de réunion (un jour de réunion en 2026 et cinq jours de réunion en 2027) et comprennent :</w:t>
      </w:r>
    </w:p>
    <w:p w14:paraId="4FED9447"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pauses</w:t>
      </w:r>
      <w:proofErr w:type="gramEnd"/>
      <w:r w:rsidRPr="002C7095">
        <w:rPr>
          <w:rFonts w:ascii="Times New Roman" w:hAnsi="Times New Roman"/>
          <w:lang w:val="fr-FR"/>
        </w:rPr>
        <w:t xml:space="preserve"> déjeuner et pauses café ;</w:t>
      </w:r>
    </w:p>
    <w:p w14:paraId="685E5A5B"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badges</w:t>
      </w:r>
      <w:proofErr w:type="gramEnd"/>
      <w:r w:rsidRPr="002C7095">
        <w:rPr>
          <w:rFonts w:ascii="Times New Roman" w:hAnsi="Times New Roman"/>
          <w:lang w:val="fr-FR"/>
        </w:rPr>
        <w:t xml:space="preserve"> et matériel de réunion (stylos, papier, etc.) ;</w:t>
      </w:r>
    </w:p>
    <w:p w14:paraId="06BD4ADA"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location</w:t>
      </w:r>
      <w:proofErr w:type="gramEnd"/>
      <w:r w:rsidRPr="002C7095">
        <w:rPr>
          <w:rFonts w:ascii="Times New Roman" w:hAnsi="Times New Roman"/>
          <w:lang w:val="fr-FR"/>
        </w:rPr>
        <w:t xml:space="preserve"> de matériel (écran, projecteur, </w:t>
      </w:r>
      <w:proofErr w:type="spellStart"/>
      <w:r w:rsidRPr="002C7095">
        <w:rPr>
          <w:rFonts w:ascii="Times New Roman" w:hAnsi="Times New Roman"/>
          <w:lang w:val="fr-FR"/>
        </w:rPr>
        <w:t>wi-fi</w:t>
      </w:r>
      <w:proofErr w:type="spellEnd"/>
      <w:r w:rsidRPr="002C7095">
        <w:rPr>
          <w:rFonts w:ascii="Times New Roman" w:hAnsi="Times New Roman"/>
          <w:lang w:val="fr-FR"/>
        </w:rPr>
        <w:t>, etc.) ;</w:t>
      </w:r>
    </w:p>
    <w:p w14:paraId="26ED2EFD" w14:textId="77777777" w:rsidR="002C7095" w:rsidRPr="002C7095" w:rsidRDefault="002C7095" w:rsidP="002C7095">
      <w:pPr>
        <w:pStyle w:val="Paragrafoelenco"/>
        <w:numPr>
          <w:ilvl w:val="0"/>
          <w:numId w:val="8"/>
        </w:numPr>
        <w:spacing w:before="120"/>
        <w:ind w:left="567" w:right="566" w:firstLine="0"/>
        <w:jc w:val="both"/>
        <w:rPr>
          <w:rFonts w:ascii="Times New Roman" w:hAnsi="Times New Roman"/>
          <w:lang w:val="fr-FR"/>
        </w:rPr>
      </w:pPr>
      <w:proofErr w:type="gramStart"/>
      <w:r w:rsidRPr="002C7095">
        <w:rPr>
          <w:rFonts w:ascii="Times New Roman" w:hAnsi="Times New Roman"/>
          <w:lang w:val="fr-FR"/>
        </w:rPr>
        <w:t>frais</w:t>
      </w:r>
      <w:proofErr w:type="gramEnd"/>
      <w:r w:rsidRPr="002C7095">
        <w:rPr>
          <w:rFonts w:ascii="Times New Roman" w:hAnsi="Times New Roman"/>
          <w:lang w:val="fr-FR"/>
        </w:rPr>
        <w:t xml:space="preserve"> de mission des Présidentielles entrantes (ne représentant pas une Partie) : dans la limite de 250 € par personne et par jour (frais forfaitaires), sur présentation des factures y afférentes. </w:t>
      </w:r>
    </w:p>
    <w:p w14:paraId="743076AD" w14:textId="77777777" w:rsidR="002C7095" w:rsidRPr="002C7095" w:rsidRDefault="002C7095" w:rsidP="002C7095">
      <w:pPr>
        <w:pStyle w:val="Paragrafoelenco"/>
        <w:spacing w:before="120"/>
        <w:ind w:left="567" w:right="566"/>
        <w:jc w:val="both"/>
        <w:rPr>
          <w:rFonts w:ascii="Times New Roman" w:hAnsi="Times New Roman"/>
          <w:lang w:val="fr-FR"/>
        </w:rPr>
      </w:pPr>
    </w:p>
    <w:p w14:paraId="0245B1BA" w14:textId="77777777" w:rsidR="002C7095" w:rsidRPr="002C7095" w:rsidRDefault="002C7095" w:rsidP="002C7095">
      <w:pPr>
        <w:spacing w:before="120"/>
        <w:ind w:left="567" w:right="566"/>
        <w:jc w:val="both"/>
        <w:rPr>
          <w:bCs/>
          <w:i/>
          <w:iCs/>
          <w:sz w:val="22"/>
          <w:szCs w:val="22"/>
        </w:rPr>
      </w:pPr>
      <w:r w:rsidRPr="002C7095">
        <w:rPr>
          <w:bCs/>
          <w:i/>
          <w:iCs/>
          <w:sz w:val="22"/>
          <w:szCs w:val="22"/>
        </w:rPr>
        <w:t>6. Représentation (D15)</w:t>
      </w:r>
    </w:p>
    <w:p w14:paraId="46BFEF2E"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6.1 Missions nationales et internationales (D151)</w:t>
      </w:r>
    </w:p>
    <w:p w14:paraId="4C47A3E9" w14:textId="77777777" w:rsidR="002C7095" w:rsidRPr="002C7095" w:rsidRDefault="002C7095" w:rsidP="002C7095">
      <w:pPr>
        <w:spacing w:before="120"/>
        <w:ind w:left="567" w:right="566"/>
        <w:jc w:val="both"/>
        <w:rPr>
          <w:sz w:val="22"/>
          <w:szCs w:val="22"/>
        </w:rPr>
      </w:pPr>
      <w:r w:rsidRPr="002C7095">
        <w:rPr>
          <w:sz w:val="22"/>
          <w:szCs w:val="22"/>
        </w:rPr>
        <w:t xml:space="preserve">Les frais de mission s'élèvent à 6 500,00 € par an pour l'ensemble du personnel du Secrétariat permanent, pour les missions nationales et internationales et dans le cadre du mandat conféré par les Parties. </w:t>
      </w:r>
    </w:p>
    <w:p w14:paraId="7367F736"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lastRenderedPageBreak/>
        <w:t>6.2 Inscription au séminaire (D152)</w:t>
      </w:r>
    </w:p>
    <w:p w14:paraId="7683BD16" w14:textId="77777777" w:rsidR="002C7095" w:rsidRPr="002C7095" w:rsidRDefault="002C7095" w:rsidP="002C7095">
      <w:pPr>
        <w:spacing w:before="120"/>
        <w:ind w:left="567" w:right="566"/>
        <w:jc w:val="both"/>
        <w:rPr>
          <w:sz w:val="22"/>
          <w:szCs w:val="22"/>
        </w:rPr>
      </w:pPr>
      <w:r w:rsidRPr="002C7095">
        <w:rPr>
          <w:sz w:val="22"/>
          <w:szCs w:val="22"/>
        </w:rPr>
        <w:t xml:space="preserve">Le montant des frais d'inscription aux séminaires s'élève à 2 000,00 € et correspond au coût moyen d'inscription aux séminaires et congrès. </w:t>
      </w:r>
    </w:p>
    <w:p w14:paraId="36F9F98B" w14:textId="77777777" w:rsidR="002C7095" w:rsidRPr="002C7095" w:rsidRDefault="002C7095" w:rsidP="002C7095">
      <w:pPr>
        <w:spacing w:before="120"/>
        <w:ind w:left="567" w:right="566"/>
        <w:jc w:val="both"/>
        <w:rPr>
          <w:bCs/>
          <w:i/>
          <w:iCs/>
          <w:smallCaps/>
          <w:sz w:val="22"/>
          <w:szCs w:val="22"/>
          <w:u w:val="single"/>
        </w:rPr>
      </w:pPr>
      <w:r w:rsidRPr="002C7095">
        <w:rPr>
          <w:bCs/>
          <w:i/>
          <w:iCs/>
          <w:smallCaps/>
          <w:sz w:val="22"/>
          <w:szCs w:val="22"/>
          <w:u w:val="single"/>
        </w:rPr>
        <w:t>6.3 Frais de représentation (D153)</w:t>
      </w:r>
    </w:p>
    <w:p w14:paraId="2EE70969" w14:textId="77777777" w:rsidR="002C7095" w:rsidRPr="002C7095" w:rsidRDefault="002C7095" w:rsidP="002C7095">
      <w:pPr>
        <w:spacing w:before="120"/>
        <w:ind w:left="567" w:right="566"/>
        <w:jc w:val="both"/>
        <w:rPr>
          <w:sz w:val="22"/>
          <w:szCs w:val="22"/>
        </w:rPr>
      </w:pPr>
      <w:r w:rsidRPr="002C7095">
        <w:rPr>
          <w:sz w:val="22"/>
          <w:szCs w:val="22"/>
        </w:rPr>
        <w:t xml:space="preserve">Le montant des frais de représentation et de réception s'élève à 3 000,00 € pour la période de deux ans et correspond aux montants des frais dictés par les éventuelles réceptions. </w:t>
      </w:r>
    </w:p>
    <w:p w14:paraId="7060D8A8" w14:textId="77777777" w:rsidR="002C7095" w:rsidRPr="002C7095" w:rsidRDefault="002C7095" w:rsidP="002C7095">
      <w:pPr>
        <w:tabs>
          <w:tab w:val="left" w:pos="2707"/>
        </w:tabs>
        <w:spacing w:before="120"/>
        <w:ind w:left="567" w:right="566"/>
        <w:jc w:val="both"/>
        <w:rPr>
          <w:bCs/>
          <w:sz w:val="22"/>
          <w:szCs w:val="22"/>
        </w:rPr>
      </w:pPr>
    </w:p>
    <w:p w14:paraId="4E64AB3A" w14:textId="77777777" w:rsidR="002C7095" w:rsidRPr="002C7095" w:rsidRDefault="002C7095" w:rsidP="002C7095">
      <w:pPr>
        <w:tabs>
          <w:tab w:val="left" w:pos="2707"/>
        </w:tabs>
        <w:spacing w:before="120"/>
        <w:ind w:left="567" w:right="566"/>
        <w:jc w:val="both"/>
        <w:rPr>
          <w:b/>
          <w:sz w:val="22"/>
          <w:szCs w:val="22"/>
        </w:rPr>
      </w:pPr>
      <w:r w:rsidRPr="002C7095">
        <w:rPr>
          <w:b/>
          <w:sz w:val="22"/>
          <w:szCs w:val="22"/>
        </w:rPr>
        <w:t>Solde estimatif pour la période de deux ans 2024-2025</w:t>
      </w:r>
    </w:p>
    <w:p w14:paraId="0709B634" w14:textId="77777777" w:rsidR="002C7095" w:rsidRPr="002C7095" w:rsidRDefault="002C7095" w:rsidP="002C7095">
      <w:pPr>
        <w:pStyle w:val="Default"/>
        <w:ind w:left="567" w:right="566"/>
        <w:jc w:val="both"/>
        <w:rPr>
          <w:rFonts w:ascii="Times New Roman" w:hAnsi="Times New Roman" w:cs="Times New Roman"/>
          <w:color w:val="auto"/>
        </w:rPr>
      </w:pPr>
      <w:r w:rsidRPr="002C7095">
        <w:rPr>
          <w:rFonts w:ascii="Times New Roman" w:hAnsi="Times New Roman" w:cs="Times New Roman"/>
          <w:sz w:val="22"/>
          <w:szCs w:val="22"/>
        </w:rPr>
        <w:t xml:space="preserve">Le </w:t>
      </w:r>
      <w:proofErr w:type="gramStart"/>
      <w:r w:rsidRPr="002C7095">
        <w:rPr>
          <w:rFonts w:ascii="Times New Roman" w:hAnsi="Times New Roman" w:cs="Times New Roman"/>
          <w:sz w:val="22"/>
          <w:szCs w:val="22"/>
        </w:rPr>
        <w:t>«</w:t>
      </w:r>
      <w:r w:rsidRPr="002C7095">
        <w:rPr>
          <w:rFonts w:ascii="Times New Roman" w:hAnsi="Times New Roman" w:cs="Times New Roman"/>
          <w:b/>
          <w:bCs/>
          <w:sz w:val="22"/>
          <w:szCs w:val="22"/>
        </w:rPr>
        <w:t xml:space="preserve"> </w:t>
      </w:r>
      <w:proofErr w:type="spellStart"/>
      <w:r w:rsidRPr="002C7095">
        <w:rPr>
          <w:rFonts w:ascii="Times New Roman" w:hAnsi="Times New Roman" w:cs="Times New Roman"/>
          <w:b/>
          <w:bCs/>
          <w:sz w:val="22"/>
          <w:szCs w:val="22"/>
        </w:rPr>
        <w:t>solde</w:t>
      </w:r>
      <w:proofErr w:type="spellEnd"/>
      <w:proofErr w:type="gramEnd"/>
      <w:r w:rsidRPr="002C7095">
        <w:rPr>
          <w:rFonts w:ascii="Times New Roman" w:hAnsi="Times New Roman" w:cs="Times New Roman"/>
          <w:b/>
          <w:bCs/>
          <w:sz w:val="22"/>
          <w:szCs w:val="22"/>
        </w:rPr>
        <w:t xml:space="preserve"> </w:t>
      </w:r>
      <w:proofErr w:type="spellStart"/>
      <w:proofErr w:type="gramStart"/>
      <w:r w:rsidRPr="002C7095">
        <w:rPr>
          <w:rFonts w:ascii="Times New Roman" w:hAnsi="Times New Roman" w:cs="Times New Roman"/>
          <w:b/>
          <w:bCs/>
          <w:sz w:val="22"/>
          <w:szCs w:val="22"/>
        </w:rPr>
        <w:t>présumé</w:t>
      </w:r>
      <w:proofErr w:type="spellEnd"/>
      <w:r w:rsidRPr="002C7095">
        <w:rPr>
          <w:rFonts w:ascii="Times New Roman" w:hAnsi="Times New Roman" w:cs="Times New Roman"/>
          <w:b/>
          <w:bCs/>
          <w:sz w:val="22"/>
          <w:szCs w:val="22"/>
        </w:rPr>
        <w:t xml:space="preserve"> </w:t>
      </w:r>
      <w:r w:rsidRPr="002C7095">
        <w:rPr>
          <w:rFonts w:ascii="Times New Roman" w:hAnsi="Times New Roman" w:cs="Times New Roman"/>
          <w:sz w:val="22"/>
          <w:szCs w:val="22"/>
        </w:rPr>
        <w:t>»</w:t>
      </w:r>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ou</w:t>
      </w:r>
      <w:proofErr w:type="spellEnd"/>
      <w:r w:rsidRPr="002C7095">
        <w:rPr>
          <w:rFonts w:ascii="Times New Roman" w:hAnsi="Times New Roman" w:cs="Times New Roman"/>
          <w:b/>
          <w:bCs/>
          <w:sz w:val="22"/>
          <w:szCs w:val="22"/>
        </w:rPr>
        <w:t xml:space="preserve"> </w:t>
      </w:r>
      <w:proofErr w:type="gramStart"/>
      <w:r w:rsidRPr="002C7095">
        <w:rPr>
          <w:rFonts w:ascii="Times New Roman" w:hAnsi="Times New Roman" w:cs="Times New Roman"/>
          <w:b/>
          <w:bCs/>
          <w:sz w:val="22"/>
          <w:szCs w:val="22"/>
        </w:rPr>
        <w:t xml:space="preserve">« </w:t>
      </w:r>
      <w:proofErr w:type="spellStart"/>
      <w:r w:rsidRPr="002C7095">
        <w:rPr>
          <w:rFonts w:ascii="Times New Roman" w:hAnsi="Times New Roman" w:cs="Times New Roman"/>
          <w:b/>
          <w:bCs/>
          <w:sz w:val="22"/>
          <w:szCs w:val="22"/>
        </w:rPr>
        <w:t>résidus</w:t>
      </w:r>
      <w:proofErr w:type="spellEnd"/>
      <w:proofErr w:type="gramEnd"/>
      <w:r w:rsidRPr="002C7095">
        <w:rPr>
          <w:rFonts w:ascii="Times New Roman" w:hAnsi="Times New Roman" w:cs="Times New Roman"/>
          <w:b/>
          <w:bCs/>
          <w:sz w:val="22"/>
          <w:szCs w:val="22"/>
        </w:rPr>
        <w:t xml:space="preserve"> </w:t>
      </w:r>
      <w:proofErr w:type="spellStart"/>
      <w:proofErr w:type="gramStart"/>
      <w:r w:rsidRPr="002C7095">
        <w:rPr>
          <w:rFonts w:ascii="Times New Roman" w:hAnsi="Times New Roman" w:cs="Times New Roman"/>
          <w:b/>
          <w:bCs/>
          <w:sz w:val="22"/>
          <w:szCs w:val="22"/>
        </w:rPr>
        <w:t>extraordinaires</w:t>
      </w:r>
      <w:proofErr w:type="spellEnd"/>
      <w:r w:rsidRPr="002C7095">
        <w:rPr>
          <w:rFonts w:ascii="Times New Roman" w:hAnsi="Times New Roman" w:cs="Times New Roman"/>
          <w:b/>
          <w:bCs/>
          <w:sz w:val="22"/>
          <w:szCs w:val="22"/>
        </w:rPr>
        <w:t xml:space="preserve"> </w:t>
      </w:r>
      <w:r w:rsidRPr="002C7095">
        <w:rPr>
          <w:rFonts w:ascii="Times New Roman" w:hAnsi="Times New Roman" w:cs="Times New Roman"/>
          <w:sz w:val="22"/>
          <w:szCs w:val="22"/>
        </w:rPr>
        <w:t>»</w:t>
      </w:r>
      <w:proofErr w:type="gramEnd"/>
      <w:r w:rsidRPr="002C7095">
        <w:rPr>
          <w:rFonts w:ascii="Times New Roman" w:hAnsi="Times New Roman" w:cs="Times New Roman"/>
          <w:sz w:val="22"/>
          <w:szCs w:val="22"/>
        </w:rPr>
        <w:t xml:space="preserve">) de la </w:t>
      </w:r>
      <w:proofErr w:type="spellStart"/>
      <w:r w:rsidRPr="002C7095">
        <w:rPr>
          <w:rFonts w:ascii="Times New Roman" w:hAnsi="Times New Roman" w:cs="Times New Roman"/>
          <w:sz w:val="22"/>
          <w:szCs w:val="22"/>
        </w:rPr>
        <w:t>période</w:t>
      </w:r>
      <w:proofErr w:type="spellEnd"/>
      <w:r w:rsidRPr="002C7095">
        <w:rPr>
          <w:rFonts w:ascii="Times New Roman" w:hAnsi="Times New Roman" w:cs="Times New Roman"/>
          <w:sz w:val="22"/>
          <w:szCs w:val="22"/>
        </w:rPr>
        <w:t xml:space="preserve"> de </w:t>
      </w:r>
      <w:proofErr w:type="spellStart"/>
      <w:r w:rsidRPr="002C7095">
        <w:rPr>
          <w:rFonts w:ascii="Times New Roman" w:hAnsi="Times New Roman" w:cs="Times New Roman"/>
          <w:sz w:val="22"/>
          <w:szCs w:val="22"/>
        </w:rPr>
        <w:t>deux</w:t>
      </w:r>
      <w:proofErr w:type="spellEnd"/>
      <w:r w:rsidRPr="002C7095">
        <w:rPr>
          <w:rFonts w:ascii="Times New Roman" w:hAnsi="Times New Roman" w:cs="Times New Roman"/>
          <w:sz w:val="22"/>
          <w:szCs w:val="22"/>
        </w:rPr>
        <w:t xml:space="preserve"> ans </w:t>
      </w:r>
      <w:proofErr w:type="spellStart"/>
      <w:r w:rsidRPr="002C7095">
        <w:rPr>
          <w:rFonts w:ascii="Times New Roman" w:hAnsi="Times New Roman" w:cs="Times New Roman"/>
          <w:sz w:val="22"/>
          <w:szCs w:val="22"/>
        </w:rPr>
        <w:t>antérieure</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au</w:t>
      </w:r>
      <w:proofErr w:type="spellEnd"/>
      <w:r w:rsidRPr="002C7095">
        <w:rPr>
          <w:rFonts w:ascii="Times New Roman" w:hAnsi="Times New Roman" w:cs="Times New Roman"/>
          <w:sz w:val="22"/>
          <w:szCs w:val="22"/>
        </w:rPr>
        <w:t xml:space="preserve"> 31/12/2025 (</w:t>
      </w:r>
      <w:r w:rsidRPr="002C7095">
        <w:rPr>
          <w:rFonts w:ascii="Times New Roman" w:hAnsi="Times New Roman" w:cs="Times New Roman"/>
          <w:b/>
          <w:bCs/>
          <w:sz w:val="22"/>
          <w:szCs w:val="22"/>
        </w:rPr>
        <w:t>127.637,55 €</w:t>
      </w:r>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correspondau</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montant</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des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dépôts</w:t>
      </w:r>
      <w:proofErr w:type="spellEnd"/>
      <w:r w:rsidRPr="002C7095">
        <w:rPr>
          <w:rFonts w:ascii="Times New Roman" w:hAnsi="Times New Roman" w:cs="Times New Roman"/>
          <w:sz w:val="22"/>
          <w:szCs w:val="22"/>
        </w:rPr>
        <w:t xml:space="preserve"> (97.000,00 €) </w:t>
      </w:r>
      <w:proofErr w:type="gramStart"/>
      <w:r w:rsidRPr="002C7095">
        <w:rPr>
          <w:rFonts w:ascii="Times New Roman" w:hAnsi="Times New Roman" w:cs="Times New Roman"/>
          <w:sz w:val="22"/>
          <w:szCs w:val="22"/>
        </w:rPr>
        <w:t xml:space="preserve">et  </w:t>
      </w:r>
      <w:proofErr w:type="spellStart"/>
      <w:r w:rsidRPr="002C7095">
        <w:rPr>
          <w:rFonts w:ascii="Times New Roman" w:hAnsi="Times New Roman" w:cs="Times New Roman"/>
          <w:sz w:val="22"/>
          <w:szCs w:val="22"/>
        </w:rPr>
        <w:t>des</w:t>
      </w:r>
      <w:proofErr w:type="spellEnd"/>
      <w:proofErr w:type="gram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résidus</w:t>
      </w:r>
      <w:proofErr w:type="spellEnd"/>
      <w:r w:rsidRPr="002C7095">
        <w:rPr>
          <w:rFonts w:ascii="Times New Roman" w:hAnsi="Times New Roman" w:cs="Times New Roman"/>
          <w:sz w:val="22"/>
          <w:szCs w:val="22"/>
        </w:rPr>
        <w:t xml:space="preserve"> </w:t>
      </w:r>
      <w:proofErr w:type="spellStart"/>
      <w:r w:rsidRPr="002C7095">
        <w:rPr>
          <w:rFonts w:ascii="Times New Roman" w:hAnsi="Times New Roman" w:cs="Times New Roman"/>
          <w:sz w:val="22"/>
          <w:szCs w:val="22"/>
        </w:rPr>
        <w:t>ordinaires</w:t>
      </w:r>
      <w:proofErr w:type="spellEnd"/>
      <w:r w:rsidRPr="002C7095">
        <w:rPr>
          <w:rFonts w:ascii="Times New Roman" w:hAnsi="Times New Roman" w:cs="Times New Roman"/>
          <w:sz w:val="22"/>
          <w:szCs w:val="22"/>
        </w:rPr>
        <w:t xml:space="preserve"> (30.637,55 €) </w:t>
      </w:r>
    </w:p>
    <w:p w14:paraId="1A9F8C1C" w14:textId="77777777" w:rsidR="002C7095" w:rsidRPr="002C7095" w:rsidRDefault="002C7095" w:rsidP="002C7095">
      <w:pPr>
        <w:spacing w:before="120"/>
        <w:ind w:left="567" w:right="566"/>
        <w:jc w:val="both"/>
        <w:rPr>
          <w:sz w:val="22"/>
          <w:szCs w:val="22"/>
        </w:rPr>
      </w:pPr>
    </w:p>
    <w:p w14:paraId="75CECFE2" w14:textId="77777777" w:rsidR="002C7095" w:rsidRPr="002C7095" w:rsidRDefault="002C7095" w:rsidP="002C7095">
      <w:pPr>
        <w:spacing w:before="120"/>
        <w:ind w:left="567" w:right="566"/>
        <w:rPr>
          <w:b/>
          <w:bCs/>
          <w:sz w:val="22"/>
          <w:szCs w:val="22"/>
        </w:rPr>
      </w:pPr>
      <w:r w:rsidRPr="002C7095">
        <w:rPr>
          <w:b/>
          <w:bCs/>
          <w:sz w:val="22"/>
          <w:szCs w:val="22"/>
        </w:rPr>
        <w:t>Fonds de contributions volontaires Pelagos</w:t>
      </w:r>
    </w:p>
    <w:p w14:paraId="1A09F668" w14:textId="77777777" w:rsidR="002C7095" w:rsidRPr="002C7095" w:rsidRDefault="002C7095" w:rsidP="002C7095">
      <w:pPr>
        <w:spacing w:before="120"/>
        <w:ind w:left="567" w:right="566"/>
        <w:jc w:val="both"/>
        <w:rPr>
          <w:sz w:val="22"/>
          <w:szCs w:val="22"/>
        </w:rPr>
      </w:pPr>
      <w:r w:rsidRPr="002C7095">
        <w:rPr>
          <w:sz w:val="22"/>
          <w:szCs w:val="22"/>
        </w:rPr>
        <w:t>Les dons ainsi que les contributions volontaires reçus entre 2021 et 2025 ont été entièrement engagés, comme prévu, pour la réalisation des activités du Programme de travail 2024-2025 et devraient être dépensés d'ici au 31 décembre 2025. Les éléments restants résultant des économies réalisées grâce à l'exécution des activités du programme de travail 2024-2025 seront utilisés pour couvrir certaines des activités envisagées dans le programme de travail 2026-2027, conformément aux priorités établies par les parties.</w:t>
      </w:r>
    </w:p>
    <w:p w14:paraId="0B3EBD70" w14:textId="77777777" w:rsidR="002C7095" w:rsidRPr="00493781" w:rsidRDefault="002C7095" w:rsidP="002C7095">
      <w:pPr>
        <w:spacing w:before="120"/>
        <w:rPr>
          <w:sz w:val="22"/>
          <w:szCs w:val="22"/>
        </w:rPr>
      </w:pPr>
    </w:p>
    <w:p w14:paraId="00F63A5F" w14:textId="77777777" w:rsidR="002C7095" w:rsidRPr="00493781" w:rsidRDefault="002C7095" w:rsidP="002C7095">
      <w:pPr>
        <w:spacing w:before="120" w:after="120"/>
        <w:jc w:val="center"/>
        <w:rPr>
          <w:b/>
          <w:caps/>
          <w:sz w:val="20"/>
          <w:szCs w:val="20"/>
          <w:u w:val="single"/>
        </w:rPr>
      </w:pPr>
      <w:r w:rsidRPr="00493781">
        <w:rPr>
          <w:b/>
          <w:sz w:val="20"/>
          <w:szCs w:val="20"/>
        </w:rPr>
        <w:t xml:space="preserve">Tableau 1 : Budget pour la période de deux ans 2026-2027 </w:t>
      </w:r>
    </w:p>
    <w:p w14:paraId="012A0956" w14:textId="77777777" w:rsidR="002C7095" w:rsidRPr="00493781" w:rsidRDefault="002C7095" w:rsidP="002C7095">
      <w:pPr>
        <w:spacing w:before="120" w:after="120"/>
        <w:jc w:val="center"/>
        <w:rPr>
          <w:b/>
          <w:caps/>
          <w:sz w:val="20"/>
          <w:szCs w:val="20"/>
          <w:u w:val="single"/>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2C7095" w:rsidRPr="00493781" w14:paraId="4BC584B2" w14:textId="77777777" w:rsidTr="0051100A">
        <w:trPr>
          <w:trHeight w:val="300"/>
          <w:jc w:val="center"/>
        </w:trPr>
        <w:tc>
          <w:tcPr>
            <w:tcW w:w="656" w:type="dxa"/>
            <w:tcBorders>
              <w:top w:val="nil"/>
              <w:left w:val="nil"/>
              <w:bottom w:val="nil"/>
              <w:right w:val="nil"/>
            </w:tcBorders>
            <w:noWrap/>
            <w:vAlign w:val="center"/>
            <w:hideMark/>
          </w:tcPr>
          <w:p w14:paraId="44B4CBE9" w14:textId="77777777" w:rsidR="002C7095" w:rsidRPr="00493781" w:rsidRDefault="002C7095" w:rsidP="0051100A">
            <w:pPr>
              <w:jc w:val="both"/>
              <w:rPr>
                <w:b/>
                <w:bCs/>
                <w:color w:val="000000"/>
                <w:sz w:val="16"/>
                <w:szCs w:val="16"/>
              </w:rPr>
            </w:pPr>
          </w:p>
        </w:tc>
        <w:tc>
          <w:tcPr>
            <w:tcW w:w="2968" w:type="dxa"/>
            <w:tcBorders>
              <w:top w:val="nil"/>
              <w:left w:val="nil"/>
              <w:bottom w:val="nil"/>
              <w:right w:val="nil"/>
            </w:tcBorders>
            <w:vAlign w:val="center"/>
            <w:hideMark/>
          </w:tcPr>
          <w:p w14:paraId="66FF7A4D" w14:textId="77777777" w:rsidR="002C7095" w:rsidRPr="00493781" w:rsidRDefault="002C7095" w:rsidP="0051100A">
            <w:pPr>
              <w:jc w:val="both"/>
              <w:rPr>
                <w:b/>
                <w:bCs/>
                <w:color w:val="000000"/>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03C698" w14:textId="77777777" w:rsidR="002C7095" w:rsidRPr="00493781" w:rsidRDefault="002C7095" w:rsidP="0051100A">
            <w:pPr>
              <w:jc w:val="center"/>
              <w:rPr>
                <w:b/>
                <w:bCs/>
                <w:color w:val="000000"/>
                <w:sz w:val="16"/>
                <w:szCs w:val="16"/>
              </w:rPr>
            </w:pPr>
            <w:r w:rsidRPr="00493781">
              <w:rPr>
                <w:b/>
                <w:bCs/>
                <w:color w:val="000000"/>
                <w:sz w:val="16"/>
                <w:szCs w:val="16"/>
              </w:rPr>
              <w:t>2026</w:t>
            </w:r>
          </w:p>
        </w:tc>
        <w:tc>
          <w:tcPr>
            <w:tcW w:w="16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5E6A145" w14:textId="77777777" w:rsidR="002C7095" w:rsidRPr="00493781" w:rsidRDefault="002C7095" w:rsidP="0051100A">
            <w:pPr>
              <w:jc w:val="center"/>
              <w:rPr>
                <w:b/>
                <w:bCs/>
                <w:color w:val="000000"/>
                <w:sz w:val="16"/>
                <w:szCs w:val="16"/>
              </w:rPr>
            </w:pPr>
            <w:r w:rsidRPr="00493781">
              <w:rPr>
                <w:b/>
                <w:bCs/>
                <w:color w:val="000000"/>
                <w:sz w:val="16"/>
                <w:szCs w:val="16"/>
              </w:rPr>
              <w:t>2027</w:t>
            </w:r>
          </w:p>
        </w:tc>
      </w:tr>
      <w:tr w:rsidR="002C7095" w:rsidRPr="00493781" w14:paraId="223EE02B" w14:textId="77777777" w:rsidTr="0051100A">
        <w:trPr>
          <w:trHeight w:val="300"/>
          <w:jc w:val="center"/>
        </w:trPr>
        <w:tc>
          <w:tcPr>
            <w:tcW w:w="6975" w:type="dxa"/>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73807614" w14:textId="77777777" w:rsidR="002C7095" w:rsidRPr="00493781" w:rsidRDefault="002C7095" w:rsidP="0051100A">
            <w:pPr>
              <w:jc w:val="both"/>
              <w:rPr>
                <w:b/>
                <w:bCs/>
                <w:color w:val="FFFFFF"/>
                <w:sz w:val="16"/>
                <w:szCs w:val="16"/>
              </w:rPr>
            </w:pPr>
            <w:r w:rsidRPr="00493781">
              <w:rPr>
                <w:b/>
                <w:bCs/>
                <w:color w:val="FFFFFF"/>
                <w:sz w:val="16"/>
                <w:szCs w:val="16"/>
              </w:rPr>
              <w:t>DÉPÔTS</w:t>
            </w:r>
          </w:p>
        </w:tc>
      </w:tr>
      <w:tr w:rsidR="002C7095" w:rsidRPr="00493781" w14:paraId="70C55D19"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12A91AF" w14:textId="77777777" w:rsidR="002C7095" w:rsidRPr="00493781" w:rsidRDefault="002C7095" w:rsidP="0051100A">
            <w:pPr>
              <w:jc w:val="both"/>
              <w:rPr>
                <w:color w:val="000000"/>
                <w:sz w:val="16"/>
                <w:szCs w:val="16"/>
              </w:rPr>
            </w:pPr>
            <w:r w:rsidRPr="00493781">
              <w:rPr>
                <w:color w:val="000000"/>
                <w:sz w:val="16"/>
                <w:szCs w:val="16"/>
              </w:rPr>
              <w:t>P1</w:t>
            </w:r>
          </w:p>
        </w:tc>
        <w:tc>
          <w:tcPr>
            <w:tcW w:w="2968" w:type="dxa"/>
            <w:tcBorders>
              <w:top w:val="nil"/>
              <w:left w:val="nil"/>
              <w:bottom w:val="single" w:sz="4" w:space="0" w:color="auto"/>
              <w:right w:val="single" w:sz="4" w:space="0" w:color="auto"/>
            </w:tcBorders>
            <w:vAlign w:val="center"/>
            <w:hideMark/>
          </w:tcPr>
          <w:p w14:paraId="3923CC07" w14:textId="77777777" w:rsidR="002C7095" w:rsidRPr="00493781" w:rsidRDefault="002C7095" w:rsidP="0051100A">
            <w:pPr>
              <w:jc w:val="both"/>
              <w:rPr>
                <w:color w:val="000000"/>
                <w:sz w:val="16"/>
                <w:szCs w:val="16"/>
              </w:rPr>
            </w:pPr>
            <w:r w:rsidRPr="00493781">
              <w:rPr>
                <w:color w:val="000000"/>
                <w:sz w:val="16"/>
                <w:szCs w:val="16"/>
              </w:rPr>
              <w:t>Fonds de réserve</w:t>
            </w:r>
          </w:p>
        </w:tc>
        <w:tc>
          <w:tcPr>
            <w:tcW w:w="1701" w:type="dxa"/>
            <w:tcBorders>
              <w:top w:val="nil"/>
              <w:left w:val="nil"/>
              <w:bottom w:val="single" w:sz="4" w:space="0" w:color="auto"/>
              <w:right w:val="single" w:sz="4" w:space="0" w:color="auto"/>
            </w:tcBorders>
            <w:noWrap/>
            <w:vAlign w:val="center"/>
            <w:hideMark/>
          </w:tcPr>
          <w:p w14:paraId="2D570023" w14:textId="77777777" w:rsidR="002C7095" w:rsidRPr="00493781" w:rsidRDefault="002C7095" w:rsidP="0051100A">
            <w:pPr>
              <w:jc w:val="right"/>
              <w:rPr>
                <w:color w:val="000000"/>
                <w:sz w:val="16"/>
                <w:szCs w:val="16"/>
              </w:rPr>
            </w:pPr>
            <w:r w:rsidRPr="00493781">
              <w:rPr>
                <w:color w:val="000000"/>
                <w:sz w:val="16"/>
                <w:szCs w:val="16"/>
              </w:rPr>
              <w:t xml:space="preserve">€ 40.000,00 </w:t>
            </w:r>
          </w:p>
        </w:tc>
        <w:tc>
          <w:tcPr>
            <w:tcW w:w="1650" w:type="dxa"/>
            <w:tcBorders>
              <w:top w:val="nil"/>
              <w:left w:val="nil"/>
              <w:bottom w:val="single" w:sz="4" w:space="0" w:color="auto"/>
              <w:right w:val="single" w:sz="4" w:space="0" w:color="auto"/>
            </w:tcBorders>
            <w:noWrap/>
            <w:vAlign w:val="center"/>
            <w:hideMark/>
          </w:tcPr>
          <w:p w14:paraId="7DACFF26" w14:textId="77777777" w:rsidR="002C7095" w:rsidRPr="00493781" w:rsidRDefault="002C7095" w:rsidP="0051100A">
            <w:pPr>
              <w:jc w:val="right"/>
              <w:rPr>
                <w:color w:val="000000"/>
                <w:sz w:val="16"/>
                <w:szCs w:val="16"/>
              </w:rPr>
            </w:pPr>
            <w:r w:rsidRPr="00493781">
              <w:rPr>
                <w:color w:val="000000" w:themeColor="text1"/>
                <w:sz w:val="16"/>
                <w:szCs w:val="16"/>
              </w:rPr>
              <w:t>€ 0,00 TVA incluse</w:t>
            </w:r>
          </w:p>
        </w:tc>
      </w:tr>
      <w:tr w:rsidR="002C7095" w:rsidRPr="00493781" w14:paraId="0CE68154"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E917181" w14:textId="77777777" w:rsidR="002C7095" w:rsidRPr="00493781" w:rsidRDefault="002C7095" w:rsidP="0051100A">
            <w:pPr>
              <w:jc w:val="both"/>
              <w:rPr>
                <w:color w:val="000000"/>
                <w:sz w:val="16"/>
                <w:szCs w:val="16"/>
              </w:rPr>
            </w:pPr>
            <w:r w:rsidRPr="00493781">
              <w:rPr>
                <w:color w:val="000000"/>
                <w:sz w:val="16"/>
                <w:szCs w:val="16"/>
              </w:rPr>
              <w:t>P2</w:t>
            </w:r>
          </w:p>
        </w:tc>
        <w:tc>
          <w:tcPr>
            <w:tcW w:w="2968" w:type="dxa"/>
            <w:tcBorders>
              <w:top w:val="nil"/>
              <w:left w:val="nil"/>
              <w:bottom w:val="single" w:sz="4" w:space="0" w:color="auto"/>
              <w:right w:val="single" w:sz="4" w:space="0" w:color="auto"/>
            </w:tcBorders>
            <w:vAlign w:val="center"/>
            <w:hideMark/>
          </w:tcPr>
          <w:p w14:paraId="0CBC5196" w14:textId="77777777" w:rsidR="002C7095" w:rsidRPr="00493781" w:rsidRDefault="002C7095" w:rsidP="0051100A">
            <w:pPr>
              <w:jc w:val="both"/>
              <w:rPr>
                <w:color w:val="000000"/>
                <w:sz w:val="16"/>
                <w:szCs w:val="16"/>
              </w:rPr>
            </w:pPr>
            <w:r w:rsidRPr="00493781">
              <w:rPr>
                <w:color w:val="000000"/>
                <w:sz w:val="16"/>
                <w:szCs w:val="16"/>
              </w:rPr>
              <w:t>Fonds d'indemnisation pour perte d'emploi (SE)</w:t>
            </w:r>
          </w:p>
        </w:tc>
        <w:tc>
          <w:tcPr>
            <w:tcW w:w="1701" w:type="dxa"/>
            <w:tcBorders>
              <w:top w:val="nil"/>
              <w:left w:val="nil"/>
              <w:bottom w:val="single" w:sz="4" w:space="0" w:color="auto"/>
              <w:right w:val="single" w:sz="4" w:space="0" w:color="auto"/>
            </w:tcBorders>
            <w:noWrap/>
            <w:vAlign w:val="center"/>
            <w:hideMark/>
          </w:tcPr>
          <w:p w14:paraId="2F92944D" w14:textId="77777777" w:rsidR="002C7095" w:rsidRPr="00493781" w:rsidRDefault="002C7095" w:rsidP="0051100A">
            <w:pPr>
              <w:jc w:val="right"/>
              <w:rPr>
                <w:color w:val="000000"/>
                <w:sz w:val="16"/>
                <w:szCs w:val="16"/>
              </w:rPr>
            </w:pPr>
            <w:r w:rsidRPr="00493781">
              <w:rPr>
                <w:color w:val="000000"/>
                <w:sz w:val="16"/>
                <w:szCs w:val="16"/>
              </w:rPr>
              <w:t xml:space="preserve">€ 33.500,00 </w:t>
            </w:r>
          </w:p>
        </w:tc>
        <w:tc>
          <w:tcPr>
            <w:tcW w:w="1650" w:type="dxa"/>
            <w:tcBorders>
              <w:top w:val="nil"/>
              <w:left w:val="nil"/>
              <w:bottom w:val="single" w:sz="4" w:space="0" w:color="auto"/>
              <w:right w:val="single" w:sz="4" w:space="0" w:color="auto"/>
            </w:tcBorders>
            <w:noWrap/>
            <w:vAlign w:val="center"/>
            <w:hideMark/>
          </w:tcPr>
          <w:p w14:paraId="25501947" w14:textId="77777777" w:rsidR="002C7095" w:rsidRPr="00493781" w:rsidRDefault="002C7095" w:rsidP="0051100A">
            <w:pPr>
              <w:jc w:val="right"/>
              <w:rPr>
                <w:color w:val="000000"/>
                <w:sz w:val="16"/>
                <w:szCs w:val="16"/>
              </w:rPr>
            </w:pPr>
            <w:r w:rsidRPr="00493781">
              <w:rPr>
                <w:color w:val="000000" w:themeColor="text1"/>
                <w:sz w:val="16"/>
                <w:szCs w:val="16"/>
              </w:rPr>
              <w:t>€ 0,00 TVA incluse</w:t>
            </w:r>
          </w:p>
        </w:tc>
      </w:tr>
      <w:tr w:rsidR="002C7095" w:rsidRPr="00493781" w14:paraId="1DC8C5E5"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1FC2067" w14:textId="77777777" w:rsidR="002C7095" w:rsidRPr="00493781" w:rsidRDefault="002C7095" w:rsidP="0051100A">
            <w:pPr>
              <w:jc w:val="both"/>
              <w:rPr>
                <w:color w:val="000000"/>
                <w:sz w:val="16"/>
                <w:szCs w:val="16"/>
              </w:rPr>
            </w:pPr>
            <w:r w:rsidRPr="00493781">
              <w:rPr>
                <w:color w:val="000000"/>
                <w:sz w:val="16"/>
                <w:szCs w:val="16"/>
              </w:rPr>
              <w:t>P3</w:t>
            </w:r>
          </w:p>
        </w:tc>
        <w:tc>
          <w:tcPr>
            <w:tcW w:w="2968" w:type="dxa"/>
            <w:tcBorders>
              <w:top w:val="nil"/>
              <w:left w:val="nil"/>
              <w:bottom w:val="single" w:sz="4" w:space="0" w:color="auto"/>
              <w:right w:val="single" w:sz="4" w:space="0" w:color="auto"/>
            </w:tcBorders>
            <w:vAlign w:val="center"/>
            <w:hideMark/>
          </w:tcPr>
          <w:p w14:paraId="4073BB54" w14:textId="77777777" w:rsidR="002C7095" w:rsidRPr="00493781" w:rsidRDefault="002C7095" w:rsidP="0051100A">
            <w:pPr>
              <w:jc w:val="both"/>
              <w:rPr>
                <w:color w:val="000000"/>
                <w:sz w:val="16"/>
                <w:szCs w:val="16"/>
              </w:rPr>
            </w:pPr>
            <w:r w:rsidRPr="00493781">
              <w:rPr>
                <w:color w:val="000000"/>
                <w:sz w:val="16"/>
                <w:szCs w:val="16"/>
              </w:rPr>
              <w:t xml:space="preserve">Fonds d'indemnisation de la perte d'emploi (TPE) </w:t>
            </w:r>
          </w:p>
        </w:tc>
        <w:tc>
          <w:tcPr>
            <w:tcW w:w="1701" w:type="dxa"/>
            <w:tcBorders>
              <w:top w:val="nil"/>
              <w:left w:val="nil"/>
              <w:bottom w:val="single" w:sz="4" w:space="0" w:color="auto"/>
              <w:right w:val="single" w:sz="4" w:space="0" w:color="auto"/>
            </w:tcBorders>
            <w:noWrap/>
            <w:vAlign w:val="center"/>
            <w:hideMark/>
          </w:tcPr>
          <w:p w14:paraId="32E649EE" w14:textId="77777777" w:rsidR="002C7095" w:rsidRPr="00493781" w:rsidRDefault="002C7095" w:rsidP="0051100A">
            <w:pPr>
              <w:jc w:val="right"/>
              <w:rPr>
                <w:color w:val="000000"/>
                <w:sz w:val="16"/>
                <w:szCs w:val="16"/>
              </w:rPr>
            </w:pPr>
            <w:r w:rsidRPr="00493781">
              <w:rPr>
                <w:color w:val="000000"/>
                <w:sz w:val="16"/>
                <w:szCs w:val="16"/>
              </w:rPr>
              <w:t xml:space="preserve">€ 23.500,00 </w:t>
            </w:r>
          </w:p>
        </w:tc>
        <w:tc>
          <w:tcPr>
            <w:tcW w:w="1650" w:type="dxa"/>
            <w:tcBorders>
              <w:top w:val="nil"/>
              <w:left w:val="nil"/>
              <w:bottom w:val="single" w:sz="4" w:space="0" w:color="auto"/>
              <w:right w:val="single" w:sz="4" w:space="0" w:color="auto"/>
            </w:tcBorders>
            <w:noWrap/>
            <w:vAlign w:val="center"/>
            <w:hideMark/>
          </w:tcPr>
          <w:p w14:paraId="47AEF3B8" w14:textId="77777777" w:rsidR="002C7095" w:rsidRPr="00493781" w:rsidRDefault="002C7095" w:rsidP="0051100A">
            <w:pPr>
              <w:jc w:val="right"/>
              <w:rPr>
                <w:color w:val="000000"/>
                <w:sz w:val="16"/>
                <w:szCs w:val="16"/>
              </w:rPr>
            </w:pPr>
            <w:r w:rsidRPr="00493781">
              <w:rPr>
                <w:color w:val="000000" w:themeColor="text1"/>
                <w:sz w:val="16"/>
                <w:szCs w:val="16"/>
              </w:rPr>
              <w:t>€ 0,00</w:t>
            </w:r>
          </w:p>
        </w:tc>
      </w:tr>
      <w:tr w:rsidR="002C7095" w:rsidRPr="00493781" w14:paraId="3186D83C" w14:textId="77777777" w:rsidTr="0051100A">
        <w:trPr>
          <w:trHeight w:val="227"/>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3A5C92D2" w14:textId="77777777" w:rsidR="002C7095" w:rsidRPr="00493781" w:rsidRDefault="002C7095" w:rsidP="0051100A">
            <w:pPr>
              <w:jc w:val="both"/>
              <w:rPr>
                <w:color w:val="000000"/>
                <w:sz w:val="16"/>
                <w:szCs w:val="16"/>
              </w:rPr>
            </w:pPr>
            <w:r w:rsidRPr="00493781">
              <w:rPr>
                <w:color w:val="000000"/>
                <w:sz w:val="16"/>
                <w:szCs w:val="16"/>
              </w:rPr>
              <w:t>TOTAL DES DÉPÔTS</w:t>
            </w:r>
          </w:p>
        </w:tc>
        <w:tc>
          <w:tcPr>
            <w:tcW w:w="1701"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0C7957B6" w14:textId="77777777" w:rsidR="002C7095" w:rsidRPr="00493781" w:rsidRDefault="002C7095" w:rsidP="0051100A">
            <w:pPr>
              <w:jc w:val="right"/>
              <w:rPr>
                <w:color w:val="000000"/>
                <w:sz w:val="16"/>
                <w:szCs w:val="16"/>
              </w:rPr>
            </w:pPr>
            <w:r w:rsidRPr="00493781">
              <w:rPr>
                <w:color w:val="000000"/>
                <w:sz w:val="16"/>
                <w:szCs w:val="16"/>
              </w:rPr>
              <w:t>€97.000,00</w:t>
            </w:r>
          </w:p>
        </w:tc>
        <w:tc>
          <w:tcPr>
            <w:tcW w:w="1650"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2626974B" w14:textId="77777777" w:rsidR="002C7095" w:rsidRPr="00493781" w:rsidRDefault="002C7095" w:rsidP="0051100A">
            <w:pPr>
              <w:jc w:val="right"/>
              <w:rPr>
                <w:color w:val="000000"/>
                <w:sz w:val="16"/>
                <w:szCs w:val="16"/>
              </w:rPr>
            </w:pPr>
            <w:r w:rsidRPr="00493781">
              <w:rPr>
                <w:color w:val="000000" w:themeColor="text1"/>
                <w:sz w:val="16"/>
                <w:szCs w:val="16"/>
              </w:rPr>
              <w:t>€ 0,00</w:t>
            </w:r>
          </w:p>
        </w:tc>
      </w:tr>
    </w:tbl>
    <w:p w14:paraId="1D225449" w14:textId="77777777" w:rsidR="002C7095" w:rsidRPr="00493781" w:rsidRDefault="002C7095" w:rsidP="002C7095">
      <w:pPr>
        <w:spacing w:before="120" w:after="120"/>
        <w:rPr>
          <w:b/>
          <w:sz w:val="20"/>
          <w:szCs w:val="20"/>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2C7095" w:rsidRPr="00493781" w14:paraId="1529971C" w14:textId="77777777" w:rsidTr="0051100A">
        <w:trPr>
          <w:trHeight w:val="300"/>
          <w:jc w:val="center"/>
        </w:trPr>
        <w:tc>
          <w:tcPr>
            <w:tcW w:w="656" w:type="dxa"/>
            <w:tcBorders>
              <w:top w:val="nil"/>
              <w:left w:val="nil"/>
              <w:bottom w:val="nil"/>
              <w:right w:val="nil"/>
            </w:tcBorders>
            <w:noWrap/>
            <w:vAlign w:val="center"/>
            <w:hideMark/>
          </w:tcPr>
          <w:p w14:paraId="490829DE" w14:textId="77777777" w:rsidR="002C7095" w:rsidRPr="00493781" w:rsidRDefault="002C7095" w:rsidP="0051100A">
            <w:pPr>
              <w:jc w:val="both"/>
              <w:rPr>
                <w:b/>
                <w:bCs/>
                <w:color w:val="000000"/>
                <w:sz w:val="16"/>
                <w:szCs w:val="16"/>
              </w:rPr>
            </w:pPr>
          </w:p>
        </w:tc>
        <w:tc>
          <w:tcPr>
            <w:tcW w:w="2968" w:type="dxa"/>
            <w:tcBorders>
              <w:top w:val="nil"/>
              <w:left w:val="nil"/>
              <w:bottom w:val="nil"/>
              <w:right w:val="nil"/>
            </w:tcBorders>
            <w:vAlign w:val="center"/>
            <w:hideMark/>
          </w:tcPr>
          <w:p w14:paraId="593B1013" w14:textId="77777777" w:rsidR="002C7095" w:rsidRPr="00493781" w:rsidRDefault="002C7095" w:rsidP="0051100A">
            <w:pPr>
              <w:jc w:val="both"/>
              <w:rPr>
                <w:b/>
                <w:bCs/>
                <w:color w:val="000000"/>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9E48E5B" w14:textId="77777777" w:rsidR="002C7095" w:rsidRPr="00493781" w:rsidRDefault="002C7095" w:rsidP="0051100A">
            <w:pPr>
              <w:jc w:val="center"/>
              <w:rPr>
                <w:b/>
                <w:bCs/>
                <w:color w:val="000000"/>
                <w:sz w:val="16"/>
                <w:szCs w:val="16"/>
              </w:rPr>
            </w:pPr>
            <w:r w:rsidRPr="00493781">
              <w:rPr>
                <w:b/>
                <w:bCs/>
                <w:color w:val="000000"/>
                <w:sz w:val="16"/>
                <w:szCs w:val="16"/>
              </w:rPr>
              <w:t>2026</w:t>
            </w:r>
          </w:p>
        </w:tc>
        <w:tc>
          <w:tcPr>
            <w:tcW w:w="1650" w:type="dxa"/>
            <w:tcBorders>
              <w:top w:val="single" w:sz="4" w:space="0" w:color="auto"/>
              <w:left w:val="nil"/>
              <w:bottom w:val="single" w:sz="4" w:space="0" w:color="auto"/>
              <w:right w:val="single" w:sz="4" w:space="0" w:color="auto"/>
            </w:tcBorders>
            <w:shd w:val="clear" w:color="000000" w:fill="D9D9D9"/>
            <w:vAlign w:val="center"/>
            <w:hideMark/>
          </w:tcPr>
          <w:p w14:paraId="603610A6" w14:textId="77777777" w:rsidR="002C7095" w:rsidRPr="00493781" w:rsidRDefault="002C7095" w:rsidP="0051100A">
            <w:pPr>
              <w:jc w:val="center"/>
              <w:rPr>
                <w:b/>
                <w:bCs/>
                <w:color w:val="000000"/>
                <w:sz w:val="16"/>
                <w:szCs w:val="16"/>
              </w:rPr>
            </w:pPr>
            <w:r w:rsidRPr="00493781">
              <w:rPr>
                <w:b/>
                <w:bCs/>
                <w:color w:val="000000"/>
                <w:sz w:val="16"/>
                <w:szCs w:val="16"/>
              </w:rPr>
              <w:t>2027</w:t>
            </w:r>
          </w:p>
        </w:tc>
      </w:tr>
      <w:tr w:rsidR="002C7095" w:rsidRPr="00493781" w14:paraId="67A484D0" w14:textId="77777777" w:rsidTr="0051100A">
        <w:trPr>
          <w:trHeight w:val="300"/>
          <w:jc w:val="center"/>
        </w:trPr>
        <w:tc>
          <w:tcPr>
            <w:tcW w:w="3624" w:type="dxa"/>
            <w:gridSpan w:val="2"/>
            <w:tcBorders>
              <w:top w:val="single" w:sz="4" w:space="0" w:color="auto"/>
              <w:left w:val="single" w:sz="4" w:space="0" w:color="auto"/>
              <w:bottom w:val="single" w:sz="4" w:space="0" w:color="auto"/>
              <w:right w:val="nil"/>
            </w:tcBorders>
            <w:shd w:val="clear" w:color="auto" w:fill="1F497D" w:themeFill="text2"/>
            <w:vAlign w:val="center"/>
            <w:hideMark/>
          </w:tcPr>
          <w:p w14:paraId="7796C8BD" w14:textId="77777777" w:rsidR="002C7095" w:rsidRPr="00493781" w:rsidRDefault="002C7095" w:rsidP="0051100A">
            <w:pPr>
              <w:jc w:val="both"/>
              <w:rPr>
                <w:b/>
                <w:bCs/>
                <w:color w:val="FFFFFF"/>
                <w:sz w:val="16"/>
                <w:szCs w:val="16"/>
              </w:rPr>
            </w:pPr>
            <w:r w:rsidRPr="00493781">
              <w:rPr>
                <w:b/>
                <w:bCs/>
                <w:color w:val="FFFFFF"/>
                <w:sz w:val="16"/>
                <w:szCs w:val="16"/>
              </w:rPr>
              <w:t>REVENU</w:t>
            </w:r>
          </w:p>
        </w:tc>
        <w:tc>
          <w:tcPr>
            <w:tcW w:w="1701" w:type="dxa"/>
            <w:tcBorders>
              <w:top w:val="nil"/>
              <w:left w:val="nil"/>
              <w:bottom w:val="single" w:sz="4" w:space="0" w:color="auto"/>
              <w:right w:val="nil"/>
            </w:tcBorders>
            <w:shd w:val="clear" w:color="auto" w:fill="1F497D" w:themeFill="text2"/>
            <w:vAlign w:val="center"/>
            <w:hideMark/>
          </w:tcPr>
          <w:p w14:paraId="6E9FE402" w14:textId="77777777" w:rsidR="002C7095" w:rsidRPr="00493781" w:rsidRDefault="002C7095" w:rsidP="0051100A">
            <w:pPr>
              <w:jc w:val="both"/>
              <w:rPr>
                <w:b/>
                <w:bCs/>
                <w:color w:val="FFFFFF"/>
                <w:sz w:val="16"/>
                <w:szCs w:val="16"/>
              </w:rPr>
            </w:pPr>
            <w:r w:rsidRPr="00493781">
              <w:rPr>
                <w:b/>
                <w:bCs/>
                <w:color w:val="FFFFFF"/>
                <w:sz w:val="16"/>
                <w:szCs w:val="16"/>
              </w:rPr>
              <w:t> </w:t>
            </w:r>
          </w:p>
        </w:tc>
        <w:tc>
          <w:tcPr>
            <w:tcW w:w="1650" w:type="dxa"/>
            <w:tcBorders>
              <w:top w:val="nil"/>
              <w:left w:val="nil"/>
              <w:bottom w:val="single" w:sz="4" w:space="0" w:color="auto"/>
              <w:right w:val="single" w:sz="4" w:space="0" w:color="auto"/>
            </w:tcBorders>
            <w:shd w:val="clear" w:color="auto" w:fill="1F497D" w:themeFill="text2"/>
            <w:vAlign w:val="center"/>
            <w:hideMark/>
          </w:tcPr>
          <w:p w14:paraId="06FB0968" w14:textId="77777777" w:rsidR="002C7095" w:rsidRPr="00493781" w:rsidRDefault="002C7095" w:rsidP="0051100A">
            <w:pPr>
              <w:jc w:val="both"/>
              <w:rPr>
                <w:b/>
                <w:bCs/>
                <w:color w:val="FFFFFF"/>
                <w:sz w:val="16"/>
                <w:szCs w:val="16"/>
              </w:rPr>
            </w:pPr>
            <w:r w:rsidRPr="00493781">
              <w:rPr>
                <w:b/>
                <w:bCs/>
                <w:color w:val="FFFFFF"/>
                <w:sz w:val="16"/>
                <w:szCs w:val="16"/>
              </w:rPr>
              <w:t> </w:t>
            </w:r>
          </w:p>
        </w:tc>
      </w:tr>
      <w:tr w:rsidR="002C7095" w:rsidRPr="00493781" w14:paraId="79B331E4" w14:textId="77777777" w:rsidTr="0051100A">
        <w:trPr>
          <w:trHeight w:val="300"/>
          <w:jc w:val="center"/>
        </w:trPr>
        <w:tc>
          <w:tcPr>
            <w:tcW w:w="656" w:type="dxa"/>
            <w:tcBorders>
              <w:top w:val="nil"/>
              <w:left w:val="single" w:sz="4" w:space="0" w:color="auto"/>
              <w:bottom w:val="single" w:sz="4" w:space="0" w:color="auto"/>
              <w:right w:val="nil"/>
            </w:tcBorders>
            <w:shd w:val="clear" w:color="auto" w:fill="95B3D7" w:themeFill="accent1" w:themeFillTint="99"/>
            <w:noWrap/>
            <w:vAlign w:val="center"/>
            <w:hideMark/>
          </w:tcPr>
          <w:p w14:paraId="2D881BF2" w14:textId="77777777" w:rsidR="002C7095" w:rsidRPr="00493781" w:rsidRDefault="002C7095" w:rsidP="0051100A">
            <w:pPr>
              <w:jc w:val="both"/>
              <w:rPr>
                <w:b/>
                <w:bCs/>
                <w:color w:val="000000"/>
                <w:sz w:val="16"/>
                <w:szCs w:val="16"/>
              </w:rPr>
            </w:pPr>
            <w:r w:rsidRPr="00493781">
              <w:rPr>
                <w:b/>
                <w:bCs/>
                <w:color w:val="000000"/>
                <w:sz w:val="16"/>
                <w:szCs w:val="16"/>
              </w:rPr>
              <w:t>C1</w:t>
            </w:r>
          </w:p>
        </w:tc>
        <w:tc>
          <w:tcPr>
            <w:tcW w:w="2968" w:type="dxa"/>
            <w:tcBorders>
              <w:top w:val="nil"/>
              <w:left w:val="single" w:sz="4" w:space="0" w:color="auto"/>
              <w:bottom w:val="single" w:sz="4" w:space="0" w:color="auto"/>
              <w:right w:val="nil"/>
            </w:tcBorders>
            <w:shd w:val="clear" w:color="auto" w:fill="95B3D7" w:themeFill="accent1" w:themeFillTint="99"/>
            <w:noWrap/>
            <w:vAlign w:val="center"/>
            <w:hideMark/>
          </w:tcPr>
          <w:p w14:paraId="59A4DA78" w14:textId="77777777" w:rsidR="002C7095" w:rsidRPr="00493781" w:rsidRDefault="002C7095" w:rsidP="0051100A">
            <w:pPr>
              <w:jc w:val="both"/>
              <w:rPr>
                <w:b/>
                <w:bCs/>
                <w:color w:val="000000"/>
                <w:sz w:val="16"/>
                <w:szCs w:val="16"/>
              </w:rPr>
            </w:pPr>
            <w:r w:rsidRPr="00493781">
              <w:rPr>
                <w:b/>
                <w:bCs/>
                <w:color w:val="000000"/>
                <w:sz w:val="16"/>
                <w:szCs w:val="16"/>
              </w:rPr>
              <w:t>CONTRIBUTIONS ORDINAIRES</w:t>
            </w:r>
          </w:p>
        </w:tc>
        <w:tc>
          <w:tcPr>
            <w:tcW w:w="1701" w:type="dxa"/>
            <w:tcBorders>
              <w:top w:val="nil"/>
              <w:left w:val="nil"/>
              <w:bottom w:val="single" w:sz="4" w:space="0" w:color="auto"/>
              <w:right w:val="nil"/>
            </w:tcBorders>
            <w:shd w:val="clear" w:color="auto" w:fill="95B3D7" w:themeFill="accent1" w:themeFillTint="99"/>
            <w:noWrap/>
            <w:vAlign w:val="center"/>
            <w:hideMark/>
          </w:tcPr>
          <w:p w14:paraId="245E1958" w14:textId="77777777" w:rsidR="002C7095" w:rsidRPr="00493781" w:rsidRDefault="002C7095" w:rsidP="0051100A">
            <w:pPr>
              <w:jc w:val="both"/>
              <w:rPr>
                <w:b/>
                <w:bCs/>
                <w:color w:val="000000"/>
                <w:sz w:val="16"/>
                <w:szCs w:val="16"/>
              </w:rPr>
            </w:pPr>
            <w:r w:rsidRPr="00493781">
              <w:rPr>
                <w:b/>
                <w:bCs/>
                <w:color w:val="000000"/>
                <w:sz w:val="16"/>
                <w:szCs w:val="16"/>
              </w:rPr>
              <w:t> </w:t>
            </w:r>
          </w:p>
        </w:tc>
        <w:tc>
          <w:tcPr>
            <w:tcW w:w="1650" w:type="dxa"/>
            <w:tcBorders>
              <w:top w:val="nil"/>
              <w:left w:val="nil"/>
              <w:bottom w:val="single" w:sz="4" w:space="0" w:color="auto"/>
              <w:right w:val="single" w:sz="4" w:space="0" w:color="auto"/>
            </w:tcBorders>
            <w:shd w:val="clear" w:color="auto" w:fill="95B3D7" w:themeFill="accent1" w:themeFillTint="99"/>
            <w:noWrap/>
            <w:vAlign w:val="center"/>
            <w:hideMark/>
          </w:tcPr>
          <w:p w14:paraId="48FF0016" w14:textId="77777777" w:rsidR="002C7095" w:rsidRPr="00493781" w:rsidRDefault="002C7095" w:rsidP="0051100A">
            <w:pPr>
              <w:jc w:val="both"/>
              <w:rPr>
                <w:b/>
                <w:bCs/>
                <w:color w:val="000000"/>
                <w:sz w:val="16"/>
                <w:szCs w:val="16"/>
              </w:rPr>
            </w:pPr>
            <w:r w:rsidRPr="00493781">
              <w:rPr>
                <w:b/>
                <w:bCs/>
                <w:color w:val="000000"/>
                <w:sz w:val="16"/>
                <w:szCs w:val="16"/>
              </w:rPr>
              <w:t> </w:t>
            </w:r>
          </w:p>
        </w:tc>
      </w:tr>
      <w:tr w:rsidR="002C7095" w:rsidRPr="00493781" w14:paraId="6F60CB55"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A8DF93A" w14:textId="77777777" w:rsidR="002C7095" w:rsidRPr="00493781" w:rsidRDefault="002C7095" w:rsidP="0051100A">
            <w:pPr>
              <w:jc w:val="both"/>
              <w:rPr>
                <w:color w:val="000000"/>
                <w:sz w:val="16"/>
                <w:szCs w:val="16"/>
              </w:rPr>
            </w:pPr>
            <w:r w:rsidRPr="00493781">
              <w:rPr>
                <w:color w:val="000000"/>
                <w:sz w:val="16"/>
                <w:szCs w:val="16"/>
              </w:rPr>
              <w:t>C11</w:t>
            </w:r>
          </w:p>
        </w:tc>
        <w:tc>
          <w:tcPr>
            <w:tcW w:w="2968" w:type="dxa"/>
            <w:tcBorders>
              <w:top w:val="nil"/>
              <w:left w:val="nil"/>
              <w:bottom w:val="single" w:sz="4" w:space="0" w:color="auto"/>
              <w:right w:val="single" w:sz="4" w:space="0" w:color="auto"/>
            </w:tcBorders>
            <w:vAlign w:val="center"/>
            <w:hideMark/>
          </w:tcPr>
          <w:p w14:paraId="639F1A95" w14:textId="77777777" w:rsidR="002C7095" w:rsidRPr="00493781" w:rsidRDefault="002C7095" w:rsidP="0051100A">
            <w:pPr>
              <w:jc w:val="both"/>
              <w:rPr>
                <w:color w:val="000000"/>
                <w:sz w:val="16"/>
                <w:szCs w:val="16"/>
              </w:rPr>
            </w:pPr>
            <w:r w:rsidRPr="00493781">
              <w:rPr>
                <w:color w:val="000000"/>
                <w:sz w:val="16"/>
                <w:szCs w:val="16"/>
              </w:rPr>
              <w:t xml:space="preserve">France  </w:t>
            </w:r>
          </w:p>
        </w:tc>
        <w:tc>
          <w:tcPr>
            <w:tcW w:w="1701" w:type="dxa"/>
            <w:tcBorders>
              <w:top w:val="nil"/>
              <w:left w:val="nil"/>
              <w:bottom w:val="single" w:sz="4" w:space="0" w:color="auto"/>
              <w:right w:val="single" w:sz="4" w:space="0" w:color="auto"/>
            </w:tcBorders>
            <w:noWrap/>
            <w:vAlign w:val="center"/>
            <w:hideMark/>
          </w:tcPr>
          <w:p w14:paraId="69CBB146" w14:textId="77777777" w:rsidR="002C7095" w:rsidRPr="00493781" w:rsidRDefault="002C7095" w:rsidP="0051100A">
            <w:pPr>
              <w:jc w:val="right"/>
              <w:rPr>
                <w:color w:val="000000"/>
                <w:sz w:val="16"/>
                <w:szCs w:val="16"/>
              </w:rPr>
            </w:pPr>
            <w:r w:rsidRPr="00493781">
              <w:rPr>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465CC0E4" w14:textId="77777777" w:rsidR="002C7095" w:rsidRPr="00493781" w:rsidRDefault="002C7095" w:rsidP="0051100A">
            <w:pPr>
              <w:jc w:val="right"/>
              <w:rPr>
                <w:color w:val="000000"/>
                <w:sz w:val="16"/>
                <w:szCs w:val="16"/>
              </w:rPr>
            </w:pPr>
            <w:r w:rsidRPr="00493781">
              <w:rPr>
                <w:color w:val="000000"/>
                <w:sz w:val="16"/>
                <w:szCs w:val="16"/>
              </w:rPr>
              <w:t xml:space="preserve">€ 56.250,00 </w:t>
            </w:r>
          </w:p>
        </w:tc>
      </w:tr>
      <w:tr w:rsidR="002C7095" w:rsidRPr="00493781" w14:paraId="3EB99815"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F657A48" w14:textId="77777777" w:rsidR="002C7095" w:rsidRPr="00493781" w:rsidRDefault="002C7095" w:rsidP="0051100A">
            <w:pPr>
              <w:jc w:val="both"/>
              <w:rPr>
                <w:color w:val="000000"/>
                <w:sz w:val="16"/>
                <w:szCs w:val="16"/>
              </w:rPr>
            </w:pPr>
            <w:r w:rsidRPr="00493781">
              <w:rPr>
                <w:color w:val="000000"/>
                <w:sz w:val="16"/>
                <w:szCs w:val="16"/>
              </w:rPr>
              <w:t>C12</w:t>
            </w:r>
          </w:p>
        </w:tc>
        <w:tc>
          <w:tcPr>
            <w:tcW w:w="2968" w:type="dxa"/>
            <w:tcBorders>
              <w:top w:val="nil"/>
              <w:left w:val="nil"/>
              <w:bottom w:val="single" w:sz="4" w:space="0" w:color="auto"/>
              <w:right w:val="single" w:sz="4" w:space="0" w:color="auto"/>
            </w:tcBorders>
            <w:vAlign w:val="center"/>
            <w:hideMark/>
          </w:tcPr>
          <w:p w14:paraId="2311067B" w14:textId="77777777" w:rsidR="002C7095" w:rsidRPr="00493781" w:rsidRDefault="002C7095" w:rsidP="0051100A">
            <w:pPr>
              <w:jc w:val="both"/>
              <w:rPr>
                <w:color w:val="000000"/>
                <w:sz w:val="16"/>
                <w:szCs w:val="16"/>
              </w:rPr>
            </w:pPr>
            <w:r w:rsidRPr="00493781">
              <w:rPr>
                <w:color w:val="000000"/>
                <w:sz w:val="16"/>
                <w:szCs w:val="16"/>
              </w:rPr>
              <w:t xml:space="preserve">Italie  </w:t>
            </w:r>
          </w:p>
        </w:tc>
        <w:tc>
          <w:tcPr>
            <w:tcW w:w="1701" w:type="dxa"/>
            <w:tcBorders>
              <w:top w:val="nil"/>
              <w:left w:val="nil"/>
              <w:bottom w:val="single" w:sz="4" w:space="0" w:color="auto"/>
              <w:right w:val="single" w:sz="4" w:space="0" w:color="auto"/>
            </w:tcBorders>
            <w:noWrap/>
            <w:vAlign w:val="center"/>
            <w:hideMark/>
          </w:tcPr>
          <w:p w14:paraId="5F326CEE" w14:textId="77777777" w:rsidR="002C7095" w:rsidRPr="00493781" w:rsidRDefault="002C7095" w:rsidP="0051100A">
            <w:pPr>
              <w:jc w:val="right"/>
              <w:rPr>
                <w:color w:val="000000"/>
                <w:sz w:val="16"/>
                <w:szCs w:val="16"/>
              </w:rPr>
            </w:pPr>
            <w:r w:rsidRPr="00493781">
              <w:rPr>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2C89D4E8" w14:textId="77777777" w:rsidR="002C7095" w:rsidRPr="00493781" w:rsidRDefault="002C7095" w:rsidP="0051100A">
            <w:pPr>
              <w:jc w:val="right"/>
              <w:rPr>
                <w:color w:val="000000"/>
                <w:sz w:val="16"/>
                <w:szCs w:val="16"/>
              </w:rPr>
            </w:pPr>
            <w:r w:rsidRPr="00493781">
              <w:rPr>
                <w:color w:val="000000"/>
                <w:sz w:val="16"/>
                <w:szCs w:val="16"/>
              </w:rPr>
              <w:t xml:space="preserve">€ 56.250,00 </w:t>
            </w:r>
          </w:p>
        </w:tc>
      </w:tr>
      <w:tr w:rsidR="002C7095" w:rsidRPr="00493781" w14:paraId="5B1A1413"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710C2243" w14:textId="77777777" w:rsidR="002C7095" w:rsidRPr="00493781" w:rsidRDefault="002C7095" w:rsidP="0051100A">
            <w:pPr>
              <w:jc w:val="both"/>
              <w:rPr>
                <w:color w:val="000000"/>
                <w:sz w:val="16"/>
                <w:szCs w:val="16"/>
              </w:rPr>
            </w:pPr>
            <w:r w:rsidRPr="00493781">
              <w:rPr>
                <w:color w:val="000000"/>
                <w:sz w:val="16"/>
                <w:szCs w:val="16"/>
              </w:rPr>
              <w:t>C13</w:t>
            </w:r>
          </w:p>
        </w:tc>
        <w:tc>
          <w:tcPr>
            <w:tcW w:w="2968" w:type="dxa"/>
            <w:tcBorders>
              <w:top w:val="nil"/>
              <w:left w:val="nil"/>
              <w:bottom w:val="single" w:sz="4" w:space="0" w:color="auto"/>
              <w:right w:val="single" w:sz="4" w:space="0" w:color="auto"/>
            </w:tcBorders>
            <w:vAlign w:val="center"/>
            <w:hideMark/>
          </w:tcPr>
          <w:p w14:paraId="798B4CDD" w14:textId="77777777" w:rsidR="002C7095" w:rsidRPr="00493781" w:rsidRDefault="002C7095" w:rsidP="0051100A">
            <w:pPr>
              <w:jc w:val="both"/>
              <w:rPr>
                <w:color w:val="000000"/>
                <w:sz w:val="16"/>
                <w:szCs w:val="16"/>
              </w:rPr>
            </w:pPr>
            <w:r w:rsidRPr="00493781">
              <w:rPr>
                <w:color w:val="000000"/>
                <w:sz w:val="16"/>
                <w:szCs w:val="16"/>
              </w:rPr>
              <w:t xml:space="preserve">Monaco  </w:t>
            </w:r>
          </w:p>
        </w:tc>
        <w:tc>
          <w:tcPr>
            <w:tcW w:w="1701" w:type="dxa"/>
            <w:tcBorders>
              <w:top w:val="nil"/>
              <w:left w:val="nil"/>
              <w:bottom w:val="single" w:sz="4" w:space="0" w:color="auto"/>
              <w:right w:val="single" w:sz="4" w:space="0" w:color="auto"/>
            </w:tcBorders>
            <w:noWrap/>
            <w:vAlign w:val="center"/>
            <w:hideMark/>
          </w:tcPr>
          <w:p w14:paraId="7010A31B" w14:textId="77777777" w:rsidR="002C7095" w:rsidRPr="00493781" w:rsidRDefault="002C7095" w:rsidP="0051100A">
            <w:pPr>
              <w:jc w:val="right"/>
              <w:rPr>
                <w:color w:val="000000"/>
                <w:sz w:val="16"/>
                <w:szCs w:val="16"/>
              </w:rPr>
            </w:pPr>
            <w:r w:rsidRPr="00493781">
              <w:rPr>
                <w:color w:val="000000"/>
                <w:sz w:val="16"/>
                <w:szCs w:val="16"/>
              </w:rPr>
              <w:t xml:space="preserve">€ 56.250,00 </w:t>
            </w:r>
          </w:p>
        </w:tc>
        <w:tc>
          <w:tcPr>
            <w:tcW w:w="1650" w:type="dxa"/>
            <w:tcBorders>
              <w:top w:val="nil"/>
              <w:left w:val="nil"/>
              <w:bottom w:val="single" w:sz="4" w:space="0" w:color="auto"/>
              <w:right w:val="single" w:sz="4" w:space="0" w:color="auto"/>
            </w:tcBorders>
            <w:noWrap/>
            <w:vAlign w:val="center"/>
            <w:hideMark/>
          </w:tcPr>
          <w:p w14:paraId="494E4782" w14:textId="77777777" w:rsidR="002C7095" w:rsidRPr="00493781" w:rsidRDefault="002C7095" w:rsidP="0051100A">
            <w:pPr>
              <w:jc w:val="right"/>
              <w:rPr>
                <w:color w:val="000000"/>
                <w:sz w:val="16"/>
                <w:szCs w:val="16"/>
              </w:rPr>
            </w:pPr>
            <w:r w:rsidRPr="00493781">
              <w:rPr>
                <w:color w:val="000000"/>
                <w:sz w:val="16"/>
                <w:szCs w:val="16"/>
              </w:rPr>
              <w:t xml:space="preserve">€ 56.250,00 </w:t>
            </w:r>
          </w:p>
        </w:tc>
      </w:tr>
      <w:tr w:rsidR="002C7095" w:rsidRPr="00493781" w14:paraId="40BC4FB6"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1281128B" w14:textId="77777777" w:rsidR="002C7095" w:rsidRPr="00493781" w:rsidRDefault="002C7095" w:rsidP="0051100A">
            <w:pPr>
              <w:jc w:val="both"/>
              <w:rPr>
                <w:i/>
                <w:iCs/>
                <w:color w:val="000000"/>
                <w:sz w:val="16"/>
                <w:szCs w:val="16"/>
              </w:rPr>
            </w:pPr>
          </w:p>
        </w:tc>
        <w:tc>
          <w:tcPr>
            <w:tcW w:w="2968" w:type="dxa"/>
            <w:tcBorders>
              <w:top w:val="nil"/>
              <w:left w:val="nil"/>
              <w:bottom w:val="single" w:sz="4" w:space="0" w:color="auto"/>
              <w:right w:val="single" w:sz="4" w:space="0" w:color="auto"/>
            </w:tcBorders>
            <w:vAlign w:val="center"/>
          </w:tcPr>
          <w:p w14:paraId="7CB118B6" w14:textId="77777777" w:rsidR="002C7095" w:rsidRPr="00493781" w:rsidRDefault="002C7095" w:rsidP="0051100A">
            <w:pPr>
              <w:jc w:val="both"/>
              <w:rPr>
                <w:i/>
                <w:iCs/>
                <w:color w:val="000000"/>
                <w:sz w:val="16"/>
                <w:szCs w:val="16"/>
              </w:rPr>
            </w:pPr>
            <w:r w:rsidRPr="00493781">
              <w:rPr>
                <w:b/>
                <w:bCs/>
                <w:i/>
                <w:iCs/>
                <w:color w:val="000000"/>
                <w:sz w:val="16"/>
                <w:szCs w:val="16"/>
              </w:rPr>
              <w:t>Sous-total</w:t>
            </w:r>
          </w:p>
        </w:tc>
        <w:tc>
          <w:tcPr>
            <w:tcW w:w="1701" w:type="dxa"/>
            <w:tcBorders>
              <w:top w:val="nil"/>
              <w:left w:val="nil"/>
              <w:bottom w:val="single" w:sz="4" w:space="0" w:color="auto"/>
              <w:right w:val="single" w:sz="4" w:space="0" w:color="auto"/>
            </w:tcBorders>
            <w:noWrap/>
            <w:vAlign w:val="center"/>
          </w:tcPr>
          <w:p w14:paraId="310E037E" w14:textId="77777777" w:rsidR="002C7095" w:rsidRPr="00493781" w:rsidRDefault="002C7095" w:rsidP="0051100A">
            <w:pPr>
              <w:jc w:val="right"/>
              <w:rPr>
                <w:i/>
                <w:iCs/>
                <w:color w:val="000000"/>
                <w:sz w:val="16"/>
                <w:szCs w:val="16"/>
              </w:rPr>
            </w:pPr>
            <w:r w:rsidRPr="00493781">
              <w:rPr>
                <w:b/>
                <w:bCs/>
                <w:i/>
                <w:iCs/>
                <w:color w:val="000000"/>
                <w:sz w:val="16"/>
                <w:szCs w:val="16"/>
              </w:rPr>
              <w:t xml:space="preserve">€ 168.750,00 </w:t>
            </w:r>
          </w:p>
        </w:tc>
        <w:tc>
          <w:tcPr>
            <w:tcW w:w="1650" w:type="dxa"/>
            <w:tcBorders>
              <w:top w:val="nil"/>
              <w:left w:val="nil"/>
              <w:bottom w:val="single" w:sz="4" w:space="0" w:color="auto"/>
              <w:right w:val="single" w:sz="4" w:space="0" w:color="auto"/>
            </w:tcBorders>
            <w:noWrap/>
            <w:vAlign w:val="center"/>
          </w:tcPr>
          <w:p w14:paraId="01A8B88B" w14:textId="77777777" w:rsidR="002C7095" w:rsidRPr="00493781" w:rsidRDefault="002C7095" w:rsidP="0051100A">
            <w:pPr>
              <w:jc w:val="right"/>
              <w:rPr>
                <w:i/>
                <w:iCs/>
                <w:color w:val="000000"/>
                <w:sz w:val="16"/>
                <w:szCs w:val="16"/>
              </w:rPr>
            </w:pPr>
            <w:r w:rsidRPr="00493781">
              <w:rPr>
                <w:b/>
                <w:bCs/>
                <w:i/>
                <w:iCs/>
                <w:color w:val="000000"/>
                <w:sz w:val="16"/>
                <w:szCs w:val="16"/>
              </w:rPr>
              <w:t xml:space="preserve">€ 168.750,00 </w:t>
            </w:r>
          </w:p>
        </w:tc>
      </w:tr>
      <w:tr w:rsidR="002C7095" w:rsidRPr="00493781" w14:paraId="3066E2DA"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hideMark/>
          </w:tcPr>
          <w:p w14:paraId="134AE132" w14:textId="77777777" w:rsidR="002C7095" w:rsidRPr="00493781" w:rsidRDefault="002C7095" w:rsidP="0051100A">
            <w:pPr>
              <w:jc w:val="both"/>
              <w:rPr>
                <w:b/>
                <w:bCs/>
                <w:color w:val="000000"/>
                <w:sz w:val="16"/>
                <w:szCs w:val="16"/>
              </w:rPr>
            </w:pPr>
            <w:r w:rsidRPr="00493781">
              <w:rPr>
                <w:b/>
                <w:bCs/>
                <w:color w:val="000000"/>
                <w:sz w:val="16"/>
                <w:szCs w:val="16"/>
              </w:rPr>
              <w:t>R1</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3AAE0592" w14:textId="77777777" w:rsidR="002C7095" w:rsidRPr="00493781" w:rsidRDefault="002C7095" w:rsidP="0051100A">
            <w:pPr>
              <w:jc w:val="both"/>
              <w:rPr>
                <w:b/>
                <w:bCs/>
                <w:color w:val="000000"/>
                <w:sz w:val="16"/>
                <w:szCs w:val="16"/>
              </w:rPr>
            </w:pPr>
            <w:r w:rsidRPr="00493781">
              <w:rPr>
                <w:b/>
                <w:bCs/>
                <w:color w:val="000000"/>
                <w:sz w:val="16"/>
                <w:szCs w:val="16"/>
              </w:rPr>
              <w:t>COTISATIONS ORDINAIRES RÉSIDUELLES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411873AD" w14:textId="77777777" w:rsidR="002C7095" w:rsidRPr="00493781" w:rsidRDefault="002C7095" w:rsidP="0051100A">
            <w:pPr>
              <w:jc w:val="right"/>
              <w:rPr>
                <w:b/>
                <w:bCs/>
                <w:color w:val="000000"/>
                <w:sz w:val="16"/>
                <w:szCs w:val="16"/>
              </w:rPr>
            </w:pPr>
            <w:r w:rsidRPr="00493781">
              <w:rPr>
                <w:b/>
                <w:bCs/>
                <w:color w:val="000000"/>
                <w:sz w:val="16"/>
                <w:szCs w:val="16"/>
              </w:rPr>
              <w:t>€ 30.637,55</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621A922E" w14:textId="77777777" w:rsidR="002C7095" w:rsidRPr="00493781" w:rsidRDefault="002C7095" w:rsidP="0051100A">
            <w:pPr>
              <w:jc w:val="right"/>
              <w:rPr>
                <w:b/>
                <w:bCs/>
                <w:color w:val="000000"/>
                <w:sz w:val="16"/>
                <w:szCs w:val="16"/>
              </w:rPr>
            </w:pPr>
            <w:r w:rsidRPr="00493781">
              <w:rPr>
                <w:b/>
                <w:bCs/>
                <w:color w:val="000000"/>
                <w:sz w:val="16"/>
                <w:szCs w:val="16"/>
              </w:rPr>
              <w:t>53 €.637,55</w:t>
            </w:r>
          </w:p>
        </w:tc>
      </w:tr>
      <w:tr w:rsidR="002C7095" w:rsidRPr="00493781" w14:paraId="08D6E7B5"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76198D80" w14:textId="77777777" w:rsidR="002C7095" w:rsidRPr="00493781" w:rsidRDefault="002C7095" w:rsidP="0051100A">
            <w:pPr>
              <w:jc w:val="both"/>
              <w:rPr>
                <w:b/>
                <w:bCs/>
                <w:color w:val="000000"/>
                <w:sz w:val="16"/>
                <w:szCs w:val="16"/>
              </w:rPr>
            </w:pPr>
            <w:r w:rsidRPr="00493781">
              <w:rPr>
                <w:b/>
                <w:bCs/>
                <w:color w:val="000000"/>
                <w:sz w:val="16"/>
                <w:szCs w:val="16"/>
              </w:rPr>
              <w:t>R2</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4D564C34" w14:textId="77777777" w:rsidR="002C7095" w:rsidRPr="00493781" w:rsidRDefault="002C7095" w:rsidP="0051100A">
            <w:pPr>
              <w:jc w:val="both"/>
              <w:rPr>
                <w:b/>
                <w:bCs/>
                <w:color w:val="000000"/>
                <w:sz w:val="16"/>
                <w:szCs w:val="16"/>
              </w:rPr>
            </w:pPr>
            <w:r w:rsidRPr="00493781">
              <w:rPr>
                <w:b/>
                <w:bCs/>
                <w:color w:val="000000"/>
                <w:sz w:val="16"/>
                <w:szCs w:val="16"/>
              </w:rPr>
              <w:t>CONTRIBUTIONS VOLONTAIRES RÉSIDUELLES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02B64587" w14:textId="77777777" w:rsidR="002C7095" w:rsidRPr="00493781" w:rsidRDefault="002C7095" w:rsidP="0051100A">
            <w:pPr>
              <w:jc w:val="right"/>
              <w:rPr>
                <w:b/>
                <w:bCs/>
                <w:color w:val="000000"/>
                <w:sz w:val="16"/>
                <w:szCs w:val="16"/>
              </w:rPr>
            </w:pPr>
            <w:r w:rsidRPr="00493781">
              <w:rPr>
                <w:b/>
                <w:bCs/>
                <w:color w:val="000000"/>
                <w:sz w:val="16"/>
                <w:szCs w:val="16"/>
              </w:rPr>
              <w:t>€ 15.000,00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25960F55" w14:textId="77777777" w:rsidR="002C7095" w:rsidRPr="00493781" w:rsidRDefault="002C7095" w:rsidP="0051100A">
            <w:pPr>
              <w:jc w:val="right"/>
              <w:rPr>
                <w:b/>
                <w:bCs/>
                <w:color w:val="000000"/>
                <w:sz w:val="16"/>
                <w:szCs w:val="16"/>
              </w:rPr>
            </w:pPr>
            <w:r w:rsidRPr="00493781">
              <w:rPr>
                <w:b/>
                <w:bCs/>
                <w:color w:val="000000"/>
                <w:sz w:val="16"/>
                <w:szCs w:val="16"/>
              </w:rPr>
              <w:t>€ 0,00</w:t>
            </w:r>
          </w:p>
        </w:tc>
      </w:tr>
      <w:tr w:rsidR="002C7095" w:rsidRPr="00493781" w14:paraId="582AB31B"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3783BB3C" w14:textId="77777777" w:rsidR="002C7095" w:rsidRPr="00493781" w:rsidRDefault="002C7095" w:rsidP="0051100A">
            <w:pPr>
              <w:jc w:val="both"/>
              <w:rPr>
                <w:b/>
                <w:bCs/>
                <w:color w:val="000000"/>
                <w:sz w:val="16"/>
                <w:szCs w:val="16"/>
              </w:rPr>
            </w:pPr>
            <w:r w:rsidRPr="00493781">
              <w:rPr>
                <w:b/>
                <w:bCs/>
                <w:color w:val="000000"/>
                <w:sz w:val="16"/>
                <w:szCs w:val="16"/>
              </w:rPr>
              <w:t>R3</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53B2B447" w14:textId="77777777" w:rsidR="002C7095" w:rsidRPr="00493781" w:rsidRDefault="002C7095" w:rsidP="0051100A">
            <w:pPr>
              <w:jc w:val="both"/>
              <w:rPr>
                <w:b/>
                <w:bCs/>
                <w:color w:val="000000"/>
                <w:sz w:val="16"/>
                <w:szCs w:val="16"/>
              </w:rPr>
            </w:pPr>
            <w:r w:rsidRPr="00493781">
              <w:rPr>
                <w:b/>
                <w:bCs/>
                <w:color w:val="000000"/>
                <w:sz w:val="16"/>
                <w:szCs w:val="16"/>
              </w:rPr>
              <w:t>DONS RÉSIDUELS</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09BAEC93" w14:textId="77777777" w:rsidR="002C7095" w:rsidRPr="00493781" w:rsidRDefault="002C7095" w:rsidP="0051100A">
            <w:pPr>
              <w:jc w:val="right"/>
              <w:rPr>
                <w:b/>
                <w:bCs/>
                <w:color w:val="000000"/>
                <w:sz w:val="16"/>
                <w:szCs w:val="16"/>
              </w:rPr>
            </w:pPr>
            <w:r w:rsidRPr="00493781">
              <w:rPr>
                <w:b/>
                <w:bCs/>
                <w:color w:val="000000"/>
                <w:sz w:val="16"/>
                <w:szCs w:val="16"/>
              </w:rPr>
              <w:t>€ 2.000,00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631282A4" w14:textId="77777777" w:rsidR="002C7095" w:rsidRPr="00493781" w:rsidRDefault="002C7095" w:rsidP="0051100A">
            <w:pPr>
              <w:jc w:val="right"/>
              <w:rPr>
                <w:b/>
                <w:bCs/>
                <w:color w:val="000000"/>
                <w:sz w:val="16"/>
                <w:szCs w:val="16"/>
              </w:rPr>
            </w:pPr>
            <w:r w:rsidRPr="00493781">
              <w:rPr>
                <w:b/>
                <w:bCs/>
                <w:color w:val="000000"/>
                <w:sz w:val="16"/>
                <w:szCs w:val="16"/>
              </w:rPr>
              <w:t>€ 0,00</w:t>
            </w:r>
          </w:p>
        </w:tc>
      </w:tr>
      <w:tr w:rsidR="002C7095" w:rsidRPr="00493781" w14:paraId="7969277C" w14:textId="77777777" w:rsidTr="0051100A">
        <w:trPr>
          <w:trHeight w:val="300"/>
          <w:jc w:val="center"/>
        </w:trPr>
        <w:tc>
          <w:tcPr>
            <w:tcW w:w="3624" w:type="dxa"/>
            <w:gridSpan w:val="2"/>
            <w:tcBorders>
              <w:top w:val="nil"/>
              <w:left w:val="single" w:sz="4" w:space="0" w:color="auto"/>
              <w:bottom w:val="single" w:sz="4" w:space="0" w:color="auto"/>
              <w:right w:val="single" w:sz="4" w:space="0" w:color="auto"/>
            </w:tcBorders>
            <w:shd w:val="clear" w:color="auto" w:fill="244061" w:themeFill="accent1" w:themeFillShade="80"/>
            <w:noWrap/>
            <w:vAlign w:val="center"/>
          </w:tcPr>
          <w:p w14:paraId="7925F15D" w14:textId="77777777" w:rsidR="002C7095" w:rsidRPr="00493781" w:rsidRDefault="002C7095" w:rsidP="0051100A">
            <w:pPr>
              <w:jc w:val="both"/>
              <w:rPr>
                <w:b/>
                <w:bCs/>
                <w:color w:val="FFFFFF" w:themeColor="background1"/>
                <w:sz w:val="16"/>
                <w:szCs w:val="16"/>
              </w:rPr>
            </w:pPr>
            <w:r w:rsidRPr="00493781">
              <w:rPr>
                <w:b/>
                <w:bCs/>
                <w:color w:val="FFFFFF" w:themeColor="background1"/>
                <w:sz w:val="16"/>
                <w:szCs w:val="16"/>
              </w:rPr>
              <w:t>TOTAL DES PRODUITS (1)</w:t>
            </w:r>
          </w:p>
        </w:tc>
        <w:tc>
          <w:tcPr>
            <w:tcW w:w="1701" w:type="dxa"/>
            <w:tcBorders>
              <w:top w:val="nil"/>
              <w:left w:val="nil"/>
              <w:bottom w:val="single" w:sz="4" w:space="0" w:color="auto"/>
              <w:right w:val="single" w:sz="4" w:space="0" w:color="auto"/>
            </w:tcBorders>
            <w:shd w:val="clear" w:color="auto" w:fill="244061" w:themeFill="accent1" w:themeFillShade="80"/>
            <w:noWrap/>
            <w:vAlign w:val="center"/>
          </w:tcPr>
          <w:p w14:paraId="3FA985D4" w14:textId="77777777" w:rsidR="002C7095" w:rsidRPr="00493781" w:rsidRDefault="002C7095" w:rsidP="0051100A">
            <w:pPr>
              <w:jc w:val="right"/>
              <w:rPr>
                <w:b/>
                <w:bCs/>
                <w:color w:val="FFFFFF" w:themeColor="background1"/>
                <w:sz w:val="16"/>
                <w:szCs w:val="16"/>
              </w:rPr>
            </w:pPr>
            <w:proofErr w:type="gramStart"/>
            <w:r w:rsidRPr="00493781">
              <w:rPr>
                <w:b/>
                <w:bCs/>
                <w:color w:val="FFFFFF" w:themeColor="background1"/>
                <w:sz w:val="16"/>
                <w:szCs w:val="16"/>
              </w:rPr>
              <w:t>€  216.387</w:t>
            </w:r>
            <w:proofErr w:type="gramEnd"/>
            <w:r w:rsidRPr="00493781">
              <w:rPr>
                <w:b/>
                <w:bCs/>
                <w:color w:val="FFFFFF" w:themeColor="background1"/>
                <w:sz w:val="16"/>
                <w:szCs w:val="16"/>
              </w:rPr>
              <w:t xml:space="preserve">,55 </w:t>
            </w:r>
          </w:p>
        </w:tc>
        <w:tc>
          <w:tcPr>
            <w:tcW w:w="1650" w:type="dxa"/>
            <w:tcBorders>
              <w:top w:val="nil"/>
              <w:left w:val="nil"/>
              <w:bottom w:val="single" w:sz="4" w:space="0" w:color="auto"/>
              <w:right w:val="single" w:sz="4" w:space="0" w:color="auto"/>
            </w:tcBorders>
            <w:shd w:val="clear" w:color="auto" w:fill="244061" w:themeFill="accent1" w:themeFillShade="80"/>
            <w:noWrap/>
            <w:vAlign w:val="center"/>
          </w:tcPr>
          <w:p w14:paraId="657FF865" w14:textId="77777777" w:rsidR="002C7095" w:rsidRPr="00493781" w:rsidRDefault="002C7095" w:rsidP="0051100A">
            <w:pPr>
              <w:jc w:val="right"/>
              <w:rPr>
                <w:b/>
                <w:bCs/>
                <w:color w:val="FFFFFF" w:themeColor="background1"/>
                <w:sz w:val="16"/>
                <w:szCs w:val="16"/>
              </w:rPr>
            </w:pPr>
            <w:r w:rsidRPr="00493781">
              <w:rPr>
                <w:b/>
                <w:bCs/>
                <w:color w:val="FFFFFF" w:themeColor="background1"/>
                <w:sz w:val="16"/>
                <w:szCs w:val="16"/>
              </w:rPr>
              <w:t>€ 234.887,55</w:t>
            </w:r>
          </w:p>
        </w:tc>
      </w:tr>
      <w:tr w:rsidR="002C7095" w:rsidRPr="00493781" w14:paraId="7B844671" w14:textId="77777777" w:rsidTr="0051100A">
        <w:trPr>
          <w:trHeight w:val="300"/>
          <w:jc w:val="center"/>
        </w:trPr>
        <w:tc>
          <w:tcPr>
            <w:tcW w:w="656" w:type="dxa"/>
            <w:tcBorders>
              <w:left w:val="nil"/>
              <w:bottom w:val="nil"/>
              <w:right w:val="nil"/>
            </w:tcBorders>
            <w:noWrap/>
            <w:vAlign w:val="center"/>
            <w:hideMark/>
          </w:tcPr>
          <w:p w14:paraId="521CB65C" w14:textId="77777777" w:rsidR="002C7095" w:rsidRPr="00493781" w:rsidRDefault="002C7095" w:rsidP="0051100A">
            <w:pPr>
              <w:jc w:val="both"/>
              <w:rPr>
                <w:b/>
                <w:bCs/>
                <w:color w:val="000000"/>
                <w:sz w:val="16"/>
                <w:szCs w:val="16"/>
              </w:rPr>
            </w:pPr>
          </w:p>
        </w:tc>
        <w:tc>
          <w:tcPr>
            <w:tcW w:w="2968" w:type="dxa"/>
            <w:tcBorders>
              <w:left w:val="nil"/>
              <w:bottom w:val="nil"/>
              <w:right w:val="nil"/>
            </w:tcBorders>
            <w:vAlign w:val="center"/>
            <w:hideMark/>
          </w:tcPr>
          <w:p w14:paraId="328CBA12" w14:textId="77777777" w:rsidR="002C7095" w:rsidRPr="00493781" w:rsidRDefault="002C7095" w:rsidP="0051100A">
            <w:pPr>
              <w:jc w:val="both"/>
              <w:rPr>
                <w:b/>
                <w:bCs/>
                <w:color w:val="000000"/>
                <w:sz w:val="16"/>
                <w:szCs w:val="16"/>
              </w:rPr>
            </w:pPr>
          </w:p>
        </w:tc>
        <w:tc>
          <w:tcPr>
            <w:tcW w:w="1701" w:type="dxa"/>
            <w:tcBorders>
              <w:left w:val="single" w:sz="4" w:space="0" w:color="auto"/>
              <w:bottom w:val="single" w:sz="4" w:space="0" w:color="auto"/>
              <w:right w:val="single" w:sz="4" w:space="0" w:color="auto"/>
            </w:tcBorders>
            <w:shd w:val="clear" w:color="000000" w:fill="D9D9D9"/>
            <w:vAlign w:val="center"/>
            <w:hideMark/>
          </w:tcPr>
          <w:p w14:paraId="5BCB056D" w14:textId="77777777" w:rsidR="002C7095" w:rsidRPr="00493781" w:rsidRDefault="002C7095" w:rsidP="0051100A">
            <w:pPr>
              <w:jc w:val="center"/>
              <w:rPr>
                <w:b/>
                <w:bCs/>
                <w:color w:val="000000"/>
                <w:sz w:val="16"/>
                <w:szCs w:val="16"/>
              </w:rPr>
            </w:pPr>
            <w:r w:rsidRPr="00493781">
              <w:rPr>
                <w:b/>
                <w:bCs/>
                <w:color w:val="000000"/>
                <w:sz w:val="16"/>
                <w:szCs w:val="16"/>
              </w:rPr>
              <w:t>2026</w:t>
            </w:r>
          </w:p>
        </w:tc>
        <w:tc>
          <w:tcPr>
            <w:tcW w:w="1650" w:type="dxa"/>
            <w:tcBorders>
              <w:left w:val="nil"/>
              <w:bottom w:val="single" w:sz="4" w:space="0" w:color="auto"/>
              <w:right w:val="single" w:sz="4" w:space="0" w:color="auto"/>
            </w:tcBorders>
            <w:shd w:val="clear" w:color="000000" w:fill="D9D9D9"/>
            <w:vAlign w:val="center"/>
            <w:hideMark/>
          </w:tcPr>
          <w:p w14:paraId="169C0BFA" w14:textId="77777777" w:rsidR="002C7095" w:rsidRPr="00493781" w:rsidRDefault="002C7095" w:rsidP="0051100A">
            <w:pPr>
              <w:jc w:val="center"/>
              <w:rPr>
                <w:b/>
                <w:bCs/>
                <w:color w:val="000000"/>
                <w:sz w:val="16"/>
                <w:szCs w:val="16"/>
              </w:rPr>
            </w:pPr>
            <w:r w:rsidRPr="00493781">
              <w:rPr>
                <w:b/>
                <w:bCs/>
                <w:color w:val="000000"/>
                <w:sz w:val="16"/>
                <w:szCs w:val="16"/>
              </w:rPr>
              <w:t>2027</w:t>
            </w:r>
          </w:p>
        </w:tc>
      </w:tr>
      <w:tr w:rsidR="002C7095" w:rsidRPr="00493781" w14:paraId="1405462D" w14:textId="77777777" w:rsidTr="0051100A">
        <w:trPr>
          <w:trHeight w:val="283"/>
          <w:jc w:val="center"/>
        </w:trPr>
        <w:tc>
          <w:tcPr>
            <w:tcW w:w="3624" w:type="dxa"/>
            <w:gridSpan w:val="2"/>
            <w:tcBorders>
              <w:top w:val="single" w:sz="4" w:space="0" w:color="auto"/>
              <w:left w:val="single" w:sz="4" w:space="0" w:color="auto"/>
              <w:bottom w:val="nil"/>
              <w:right w:val="nil"/>
            </w:tcBorders>
            <w:shd w:val="clear" w:color="000000" w:fill="974706"/>
            <w:vAlign w:val="center"/>
            <w:hideMark/>
          </w:tcPr>
          <w:p w14:paraId="1C8F47FA" w14:textId="77777777" w:rsidR="002C7095" w:rsidRPr="00493781" w:rsidRDefault="002C7095" w:rsidP="0051100A">
            <w:pPr>
              <w:jc w:val="both"/>
              <w:rPr>
                <w:b/>
                <w:bCs/>
                <w:color w:val="FFFFFF"/>
                <w:sz w:val="16"/>
                <w:szCs w:val="16"/>
              </w:rPr>
            </w:pPr>
            <w:r w:rsidRPr="00493781">
              <w:rPr>
                <w:b/>
                <w:bCs/>
                <w:color w:val="FFFFFF"/>
                <w:sz w:val="16"/>
                <w:szCs w:val="16"/>
              </w:rPr>
              <w:t>DÉPENSE</w:t>
            </w:r>
          </w:p>
        </w:tc>
        <w:tc>
          <w:tcPr>
            <w:tcW w:w="1701" w:type="dxa"/>
            <w:tcBorders>
              <w:top w:val="nil"/>
              <w:left w:val="nil"/>
              <w:bottom w:val="nil"/>
              <w:right w:val="nil"/>
            </w:tcBorders>
            <w:shd w:val="clear" w:color="000000" w:fill="974706"/>
            <w:noWrap/>
            <w:vAlign w:val="center"/>
            <w:hideMark/>
          </w:tcPr>
          <w:p w14:paraId="3FC8FD17" w14:textId="77777777" w:rsidR="002C7095" w:rsidRPr="00493781" w:rsidRDefault="002C7095" w:rsidP="0051100A">
            <w:pPr>
              <w:jc w:val="both"/>
              <w:rPr>
                <w:b/>
                <w:bCs/>
                <w:color w:val="FFFFFF"/>
                <w:sz w:val="16"/>
                <w:szCs w:val="16"/>
              </w:rPr>
            </w:pPr>
            <w:r w:rsidRPr="00493781">
              <w:rPr>
                <w:b/>
                <w:bCs/>
                <w:color w:val="FFFFFF"/>
                <w:sz w:val="16"/>
                <w:szCs w:val="16"/>
              </w:rPr>
              <w:t> </w:t>
            </w:r>
          </w:p>
        </w:tc>
        <w:tc>
          <w:tcPr>
            <w:tcW w:w="1650" w:type="dxa"/>
            <w:tcBorders>
              <w:top w:val="nil"/>
              <w:left w:val="nil"/>
              <w:bottom w:val="nil"/>
              <w:right w:val="single" w:sz="4" w:space="0" w:color="auto"/>
            </w:tcBorders>
            <w:shd w:val="clear" w:color="000000" w:fill="974706"/>
            <w:noWrap/>
            <w:vAlign w:val="center"/>
            <w:hideMark/>
          </w:tcPr>
          <w:p w14:paraId="1CA228D5" w14:textId="77777777" w:rsidR="002C7095" w:rsidRPr="00493781" w:rsidRDefault="002C7095" w:rsidP="0051100A">
            <w:pPr>
              <w:jc w:val="both"/>
              <w:rPr>
                <w:b/>
                <w:bCs/>
                <w:color w:val="FFFFFF"/>
                <w:sz w:val="16"/>
                <w:szCs w:val="16"/>
              </w:rPr>
            </w:pPr>
            <w:r w:rsidRPr="00493781">
              <w:rPr>
                <w:b/>
                <w:bCs/>
                <w:color w:val="FFFFFF"/>
                <w:sz w:val="16"/>
                <w:szCs w:val="16"/>
              </w:rPr>
              <w:t> </w:t>
            </w:r>
          </w:p>
        </w:tc>
      </w:tr>
      <w:tr w:rsidR="002C7095" w:rsidRPr="00493781" w14:paraId="697D00B7"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E26B0A"/>
            <w:noWrap/>
            <w:vAlign w:val="center"/>
            <w:hideMark/>
          </w:tcPr>
          <w:p w14:paraId="2961FB2D" w14:textId="77777777" w:rsidR="002C7095" w:rsidRPr="00493781" w:rsidRDefault="002C7095" w:rsidP="0051100A">
            <w:pPr>
              <w:jc w:val="both"/>
              <w:rPr>
                <w:b/>
                <w:bCs/>
                <w:color w:val="000000"/>
                <w:sz w:val="16"/>
                <w:szCs w:val="16"/>
              </w:rPr>
            </w:pPr>
            <w:r w:rsidRPr="00493781">
              <w:rPr>
                <w:b/>
                <w:bCs/>
                <w:color w:val="000000"/>
                <w:sz w:val="16"/>
                <w:szCs w:val="16"/>
              </w:rPr>
              <w:t>D1</w:t>
            </w:r>
          </w:p>
        </w:tc>
        <w:tc>
          <w:tcPr>
            <w:tcW w:w="2968" w:type="dxa"/>
            <w:tcBorders>
              <w:top w:val="single" w:sz="4" w:space="0" w:color="auto"/>
              <w:left w:val="single" w:sz="4" w:space="0" w:color="auto"/>
              <w:bottom w:val="nil"/>
              <w:right w:val="nil"/>
            </w:tcBorders>
            <w:shd w:val="clear" w:color="000000" w:fill="E26B0A"/>
            <w:noWrap/>
            <w:vAlign w:val="center"/>
            <w:hideMark/>
          </w:tcPr>
          <w:p w14:paraId="2EEDA41F" w14:textId="77777777" w:rsidR="002C7095" w:rsidRPr="00493781" w:rsidRDefault="002C7095" w:rsidP="0051100A">
            <w:pPr>
              <w:jc w:val="both"/>
              <w:rPr>
                <w:b/>
                <w:bCs/>
                <w:color w:val="000000"/>
                <w:sz w:val="16"/>
                <w:szCs w:val="16"/>
              </w:rPr>
            </w:pPr>
            <w:r w:rsidRPr="00493781">
              <w:rPr>
                <w:b/>
                <w:bCs/>
                <w:color w:val="000000"/>
                <w:sz w:val="16"/>
                <w:szCs w:val="16"/>
              </w:rPr>
              <w:t xml:space="preserve">FONCTIONNEMENT ET </w:t>
            </w:r>
            <w:r w:rsidRPr="00493781">
              <w:rPr>
                <w:b/>
                <w:bCs/>
                <w:i/>
                <w:color w:val="000000"/>
                <w:sz w:val="16"/>
                <w:szCs w:val="16"/>
              </w:rPr>
              <w:t>GOUVERNANCE</w:t>
            </w:r>
          </w:p>
        </w:tc>
        <w:tc>
          <w:tcPr>
            <w:tcW w:w="1701" w:type="dxa"/>
            <w:tcBorders>
              <w:top w:val="single" w:sz="4" w:space="0" w:color="auto"/>
              <w:left w:val="nil"/>
              <w:bottom w:val="nil"/>
              <w:right w:val="nil"/>
            </w:tcBorders>
            <w:shd w:val="clear" w:color="000000" w:fill="E26B0A"/>
            <w:noWrap/>
            <w:vAlign w:val="center"/>
            <w:hideMark/>
          </w:tcPr>
          <w:p w14:paraId="6DBE0AA2" w14:textId="77777777" w:rsidR="002C7095" w:rsidRPr="00493781" w:rsidRDefault="002C7095" w:rsidP="0051100A">
            <w:pPr>
              <w:jc w:val="both"/>
              <w:rPr>
                <w:b/>
                <w:bCs/>
                <w:color w:val="000000"/>
                <w:sz w:val="16"/>
                <w:szCs w:val="16"/>
              </w:rPr>
            </w:pPr>
            <w:r w:rsidRPr="00493781">
              <w:rPr>
                <w:b/>
                <w:bCs/>
                <w:color w:val="000000"/>
                <w:sz w:val="16"/>
                <w:szCs w:val="16"/>
              </w:rPr>
              <w:t> </w:t>
            </w:r>
          </w:p>
        </w:tc>
        <w:tc>
          <w:tcPr>
            <w:tcW w:w="1650" w:type="dxa"/>
            <w:tcBorders>
              <w:top w:val="single" w:sz="4" w:space="0" w:color="auto"/>
              <w:left w:val="nil"/>
              <w:bottom w:val="nil"/>
              <w:right w:val="single" w:sz="4" w:space="0" w:color="auto"/>
            </w:tcBorders>
            <w:shd w:val="clear" w:color="000000" w:fill="E26B0A"/>
            <w:noWrap/>
            <w:vAlign w:val="center"/>
            <w:hideMark/>
          </w:tcPr>
          <w:p w14:paraId="2EAACCBB" w14:textId="77777777" w:rsidR="002C7095" w:rsidRPr="00493781" w:rsidRDefault="002C7095" w:rsidP="0051100A">
            <w:pPr>
              <w:jc w:val="both"/>
              <w:rPr>
                <w:b/>
                <w:bCs/>
                <w:color w:val="000000"/>
                <w:sz w:val="16"/>
                <w:szCs w:val="16"/>
              </w:rPr>
            </w:pPr>
            <w:r w:rsidRPr="00493781">
              <w:rPr>
                <w:b/>
                <w:bCs/>
                <w:color w:val="000000"/>
                <w:sz w:val="16"/>
                <w:szCs w:val="16"/>
              </w:rPr>
              <w:t> </w:t>
            </w:r>
          </w:p>
        </w:tc>
      </w:tr>
      <w:tr w:rsidR="002C7095" w:rsidRPr="00493781" w14:paraId="4E2E1D06" w14:textId="77777777" w:rsidTr="0051100A">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7B916410" w14:textId="77777777" w:rsidR="002C7095" w:rsidRPr="00493781" w:rsidRDefault="002C7095" w:rsidP="0051100A">
            <w:pPr>
              <w:jc w:val="both"/>
              <w:rPr>
                <w:b/>
                <w:bCs/>
                <w:color w:val="000000"/>
                <w:sz w:val="16"/>
                <w:szCs w:val="16"/>
              </w:rPr>
            </w:pPr>
            <w:r w:rsidRPr="00493781">
              <w:rPr>
                <w:b/>
                <w:bCs/>
                <w:color w:val="000000"/>
                <w:sz w:val="16"/>
                <w:szCs w:val="16"/>
              </w:rPr>
              <w:t>D11</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13B8B61F" w14:textId="77777777" w:rsidR="002C7095" w:rsidRPr="00493781" w:rsidRDefault="002C7095" w:rsidP="0051100A">
            <w:pPr>
              <w:jc w:val="both"/>
              <w:rPr>
                <w:b/>
                <w:bCs/>
                <w:color w:val="000000"/>
                <w:sz w:val="16"/>
                <w:szCs w:val="16"/>
              </w:rPr>
            </w:pPr>
            <w:r w:rsidRPr="00493781">
              <w:rPr>
                <w:b/>
                <w:bCs/>
                <w:color w:val="000000"/>
                <w:sz w:val="16"/>
                <w:szCs w:val="16"/>
              </w:rPr>
              <w:t>Salaires</w:t>
            </w:r>
          </w:p>
        </w:tc>
        <w:tc>
          <w:tcPr>
            <w:tcW w:w="1701" w:type="dxa"/>
            <w:tcBorders>
              <w:top w:val="single" w:sz="4" w:space="0" w:color="auto"/>
              <w:left w:val="nil"/>
              <w:bottom w:val="single" w:sz="4" w:space="0" w:color="auto"/>
              <w:right w:val="nil"/>
            </w:tcBorders>
            <w:shd w:val="clear" w:color="000000" w:fill="FABF8F"/>
            <w:noWrap/>
            <w:vAlign w:val="center"/>
            <w:hideMark/>
          </w:tcPr>
          <w:p w14:paraId="302F83ED" w14:textId="77777777" w:rsidR="002C7095" w:rsidRPr="00493781" w:rsidRDefault="002C7095" w:rsidP="0051100A">
            <w:pPr>
              <w:jc w:val="both"/>
              <w:rPr>
                <w:b/>
                <w:bCs/>
                <w:color w:val="000000"/>
                <w:sz w:val="16"/>
                <w:szCs w:val="16"/>
              </w:rPr>
            </w:pPr>
            <w:r w:rsidRPr="00493781">
              <w:rPr>
                <w:b/>
                <w:bCs/>
                <w:color w:val="000000"/>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29E4EB93" w14:textId="77777777" w:rsidR="002C7095" w:rsidRPr="00493781" w:rsidRDefault="002C7095" w:rsidP="0051100A">
            <w:pPr>
              <w:jc w:val="both"/>
              <w:rPr>
                <w:b/>
                <w:bCs/>
                <w:color w:val="000000"/>
                <w:sz w:val="16"/>
                <w:szCs w:val="16"/>
              </w:rPr>
            </w:pPr>
            <w:r w:rsidRPr="00493781">
              <w:rPr>
                <w:b/>
                <w:bCs/>
                <w:color w:val="000000"/>
                <w:sz w:val="16"/>
                <w:szCs w:val="16"/>
              </w:rPr>
              <w:t> </w:t>
            </w:r>
          </w:p>
        </w:tc>
      </w:tr>
      <w:tr w:rsidR="002C7095" w:rsidRPr="00493781" w14:paraId="31C02061"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A1C58FA" w14:textId="77777777" w:rsidR="002C7095" w:rsidRPr="00493781" w:rsidRDefault="002C7095" w:rsidP="0051100A">
            <w:pPr>
              <w:jc w:val="both"/>
              <w:rPr>
                <w:color w:val="000000"/>
                <w:sz w:val="16"/>
                <w:szCs w:val="16"/>
              </w:rPr>
            </w:pPr>
            <w:r w:rsidRPr="00493781">
              <w:rPr>
                <w:color w:val="000000"/>
                <w:sz w:val="16"/>
                <w:szCs w:val="16"/>
              </w:rPr>
              <w:t>D111</w:t>
            </w:r>
          </w:p>
        </w:tc>
        <w:tc>
          <w:tcPr>
            <w:tcW w:w="2968" w:type="dxa"/>
            <w:tcBorders>
              <w:top w:val="nil"/>
              <w:left w:val="nil"/>
              <w:bottom w:val="single" w:sz="4" w:space="0" w:color="auto"/>
              <w:right w:val="single" w:sz="4" w:space="0" w:color="auto"/>
            </w:tcBorders>
            <w:vAlign w:val="center"/>
            <w:hideMark/>
          </w:tcPr>
          <w:p w14:paraId="0C8E5AF2" w14:textId="77777777" w:rsidR="002C7095" w:rsidRPr="00493781" w:rsidRDefault="002C7095" w:rsidP="0051100A">
            <w:pPr>
              <w:jc w:val="both"/>
              <w:rPr>
                <w:color w:val="000000"/>
                <w:sz w:val="16"/>
                <w:szCs w:val="16"/>
              </w:rPr>
            </w:pPr>
            <w:r w:rsidRPr="00493781">
              <w:rPr>
                <w:color w:val="000000"/>
                <w:sz w:val="16"/>
                <w:szCs w:val="16"/>
              </w:rPr>
              <w:t>Salaire brut (SE)</w:t>
            </w:r>
          </w:p>
        </w:tc>
        <w:tc>
          <w:tcPr>
            <w:tcW w:w="1701" w:type="dxa"/>
            <w:tcBorders>
              <w:top w:val="nil"/>
              <w:left w:val="nil"/>
              <w:bottom w:val="single" w:sz="4" w:space="0" w:color="auto"/>
              <w:right w:val="single" w:sz="4" w:space="0" w:color="auto"/>
            </w:tcBorders>
            <w:noWrap/>
            <w:vAlign w:val="center"/>
            <w:hideMark/>
          </w:tcPr>
          <w:p w14:paraId="4C43AD83" w14:textId="77777777" w:rsidR="002C7095" w:rsidRPr="00493781" w:rsidRDefault="002C7095" w:rsidP="0051100A">
            <w:pPr>
              <w:jc w:val="right"/>
              <w:rPr>
                <w:color w:val="000000" w:themeColor="text1"/>
                <w:sz w:val="16"/>
                <w:szCs w:val="16"/>
              </w:rPr>
            </w:pPr>
            <w:r w:rsidRPr="00493781">
              <w:rPr>
                <w:color w:val="000000" w:themeColor="text1"/>
                <w:sz w:val="16"/>
                <w:szCs w:val="16"/>
              </w:rPr>
              <w:t>40.000.000 €</w:t>
            </w:r>
          </w:p>
        </w:tc>
        <w:tc>
          <w:tcPr>
            <w:tcW w:w="1650" w:type="dxa"/>
            <w:tcBorders>
              <w:top w:val="nil"/>
              <w:left w:val="nil"/>
              <w:bottom w:val="single" w:sz="4" w:space="0" w:color="auto"/>
              <w:right w:val="single" w:sz="4" w:space="0" w:color="auto"/>
            </w:tcBorders>
            <w:noWrap/>
            <w:vAlign w:val="center"/>
            <w:hideMark/>
          </w:tcPr>
          <w:p w14:paraId="5B644BE3" w14:textId="77777777" w:rsidR="002C7095" w:rsidRPr="00493781" w:rsidRDefault="002C7095" w:rsidP="0051100A">
            <w:pPr>
              <w:jc w:val="right"/>
              <w:rPr>
                <w:color w:val="000000" w:themeColor="text1"/>
                <w:sz w:val="16"/>
                <w:szCs w:val="16"/>
              </w:rPr>
            </w:pPr>
            <w:r w:rsidRPr="00493781">
              <w:rPr>
                <w:color w:val="000000" w:themeColor="text1"/>
                <w:sz w:val="16"/>
                <w:szCs w:val="16"/>
              </w:rPr>
              <w:t>€ 40.000,00</w:t>
            </w:r>
          </w:p>
        </w:tc>
      </w:tr>
      <w:tr w:rsidR="002C7095" w:rsidRPr="00493781" w14:paraId="53211561"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32A6E5B5" w14:textId="77777777" w:rsidR="002C7095" w:rsidRPr="00493781" w:rsidRDefault="002C7095" w:rsidP="0051100A">
            <w:pPr>
              <w:jc w:val="both"/>
              <w:rPr>
                <w:color w:val="000000"/>
                <w:sz w:val="16"/>
                <w:szCs w:val="16"/>
              </w:rPr>
            </w:pPr>
            <w:r w:rsidRPr="00493781">
              <w:rPr>
                <w:color w:val="000000"/>
                <w:sz w:val="16"/>
                <w:szCs w:val="16"/>
              </w:rPr>
              <w:t>D1111</w:t>
            </w:r>
          </w:p>
        </w:tc>
        <w:tc>
          <w:tcPr>
            <w:tcW w:w="2968" w:type="dxa"/>
            <w:tcBorders>
              <w:top w:val="nil"/>
              <w:left w:val="nil"/>
              <w:bottom w:val="single" w:sz="4" w:space="0" w:color="auto"/>
              <w:right w:val="single" w:sz="4" w:space="0" w:color="auto"/>
            </w:tcBorders>
            <w:vAlign w:val="center"/>
          </w:tcPr>
          <w:p w14:paraId="47C71AA2" w14:textId="77777777" w:rsidR="002C7095" w:rsidRPr="00493781" w:rsidRDefault="002C7095" w:rsidP="0051100A">
            <w:pPr>
              <w:jc w:val="both"/>
              <w:rPr>
                <w:color w:val="000000"/>
                <w:sz w:val="16"/>
                <w:szCs w:val="16"/>
              </w:rPr>
            </w:pPr>
            <w:r w:rsidRPr="00493781">
              <w:rPr>
                <w:color w:val="000000"/>
                <w:sz w:val="16"/>
                <w:szCs w:val="16"/>
              </w:rPr>
              <w:t>Obligations contractuelles (SE)</w:t>
            </w:r>
          </w:p>
        </w:tc>
        <w:tc>
          <w:tcPr>
            <w:tcW w:w="1701" w:type="dxa"/>
            <w:tcBorders>
              <w:top w:val="nil"/>
              <w:left w:val="nil"/>
              <w:bottom w:val="single" w:sz="4" w:space="0" w:color="auto"/>
              <w:right w:val="single" w:sz="4" w:space="0" w:color="auto"/>
            </w:tcBorders>
            <w:noWrap/>
            <w:vAlign w:val="center"/>
          </w:tcPr>
          <w:p w14:paraId="3C559670" w14:textId="77777777" w:rsidR="002C7095" w:rsidRPr="00493781" w:rsidRDefault="002C7095" w:rsidP="0051100A">
            <w:pPr>
              <w:jc w:val="right"/>
              <w:rPr>
                <w:color w:val="000000" w:themeColor="text1"/>
                <w:sz w:val="16"/>
                <w:szCs w:val="16"/>
              </w:rPr>
            </w:pPr>
            <w:r w:rsidRPr="00493781">
              <w:rPr>
                <w:color w:val="000000" w:themeColor="text1"/>
                <w:sz w:val="16"/>
                <w:szCs w:val="16"/>
              </w:rPr>
              <w:t>€ 12.000,00</w:t>
            </w:r>
          </w:p>
        </w:tc>
        <w:tc>
          <w:tcPr>
            <w:tcW w:w="1650" w:type="dxa"/>
            <w:tcBorders>
              <w:top w:val="nil"/>
              <w:left w:val="nil"/>
              <w:bottom w:val="single" w:sz="4" w:space="0" w:color="auto"/>
              <w:right w:val="single" w:sz="4" w:space="0" w:color="auto"/>
            </w:tcBorders>
            <w:noWrap/>
            <w:vAlign w:val="center"/>
          </w:tcPr>
          <w:p w14:paraId="3A791B82" w14:textId="77777777" w:rsidR="002C7095" w:rsidRPr="00493781" w:rsidRDefault="002C7095" w:rsidP="0051100A">
            <w:pPr>
              <w:jc w:val="right"/>
              <w:rPr>
                <w:color w:val="000000" w:themeColor="text1"/>
                <w:sz w:val="16"/>
                <w:szCs w:val="16"/>
              </w:rPr>
            </w:pPr>
            <w:r w:rsidRPr="00493781">
              <w:rPr>
                <w:color w:val="000000" w:themeColor="text1"/>
                <w:sz w:val="16"/>
                <w:szCs w:val="16"/>
              </w:rPr>
              <w:t>€ 12.000,00</w:t>
            </w:r>
          </w:p>
        </w:tc>
      </w:tr>
      <w:tr w:rsidR="002C7095" w:rsidRPr="00493781" w14:paraId="0FC99B15"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73E0B32" w14:textId="77777777" w:rsidR="002C7095" w:rsidRPr="00493781" w:rsidRDefault="002C7095" w:rsidP="0051100A">
            <w:pPr>
              <w:jc w:val="both"/>
              <w:rPr>
                <w:color w:val="000000"/>
                <w:sz w:val="16"/>
                <w:szCs w:val="16"/>
              </w:rPr>
            </w:pPr>
            <w:r w:rsidRPr="00493781">
              <w:rPr>
                <w:color w:val="000000"/>
                <w:sz w:val="16"/>
                <w:szCs w:val="16"/>
              </w:rPr>
              <w:t>D112</w:t>
            </w:r>
          </w:p>
        </w:tc>
        <w:tc>
          <w:tcPr>
            <w:tcW w:w="2968" w:type="dxa"/>
            <w:tcBorders>
              <w:top w:val="nil"/>
              <w:left w:val="nil"/>
              <w:bottom w:val="single" w:sz="4" w:space="0" w:color="auto"/>
              <w:right w:val="single" w:sz="4" w:space="0" w:color="auto"/>
            </w:tcBorders>
            <w:vAlign w:val="center"/>
            <w:hideMark/>
          </w:tcPr>
          <w:p w14:paraId="624058A6" w14:textId="77777777" w:rsidR="002C7095" w:rsidRPr="00493781" w:rsidRDefault="002C7095" w:rsidP="0051100A">
            <w:pPr>
              <w:jc w:val="both"/>
              <w:rPr>
                <w:color w:val="000000"/>
                <w:sz w:val="16"/>
                <w:szCs w:val="16"/>
              </w:rPr>
            </w:pPr>
            <w:r w:rsidRPr="00493781">
              <w:rPr>
                <w:color w:val="000000"/>
                <w:sz w:val="16"/>
                <w:szCs w:val="16"/>
              </w:rPr>
              <w:t>Salaire brut (TPE)</w:t>
            </w:r>
          </w:p>
        </w:tc>
        <w:tc>
          <w:tcPr>
            <w:tcW w:w="1701" w:type="dxa"/>
            <w:tcBorders>
              <w:top w:val="nil"/>
              <w:left w:val="nil"/>
              <w:bottom w:val="single" w:sz="4" w:space="0" w:color="auto"/>
              <w:right w:val="single" w:sz="4" w:space="0" w:color="auto"/>
            </w:tcBorders>
            <w:noWrap/>
            <w:vAlign w:val="center"/>
            <w:hideMark/>
          </w:tcPr>
          <w:p w14:paraId="5995D030"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€ 35.000,00 </w:t>
            </w:r>
          </w:p>
        </w:tc>
        <w:tc>
          <w:tcPr>
            <w:tcW w:w="1650" w:type="dxa"/>
            <w:tcBorders>
              <w:top w:val="nil"/>
              <w:left w:val="nil"/>
              <w:bottom w:val="single" w:sz="4" w:space="0" w:color="auto"/>
              <w:right w:val="single" w:sz="4" w:space="0" w:color="auto"/>
            </w:tcBorders>
            <w:noWrap/>
            <w:vAlign w:val="center"/>
            <w:hideMark/>
          </w:tcPr>
          <w:p w14:paraId="6360B340"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€ 35.000,00 </w:t>
            </w:r>
          </w:p>
        </w:tc>
      </w:tr>
      <w:tr w:rsidR="002C7095" w:rsidRPr="00493781" w14:paraId="783F139A"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444F3FA2" w14:textId="77777777" w:rsidR="002C7095" w:rsidRPr="00493781" w:rsidRDefault="002C7095" w:rsidP="0051100A">
            <w:pPr>
              <w:jc w:val="both"/>
              <w:rPr>
                <w:color w:val="000000"/>
                <w:sz w:val="16"/>
                <w:szCs w:val="16"/>
              </w:rPr>
            </w:pPr>
            <w:r w:rsidRPr="00493781">
              <w:rPr>
                <w:color w:val="000000"/>
                <w:sz w:val="16"/>
                <w:szCs w:val="16"/>
              </w:rPr>
              <w:t>D1121</w:t>
            </w:r>
          </w:p>
        </w:tc>
        <w:tc>
          <w:tcPr>
            <w:tcW w:w="2968" w:type="dxa"/>
            <w:tcBorders>
              <w:top w:val="nil"/>
              <w:left w:val="nil"/>
              <w:bottom w:val="single" w:sz="4" w:space="0" w:color="auto"/>
              <w:right w:val="single" w:sz="4" w:space="0" w:color="auto"/>
            </w:tcBorders>
            <w:vAlign w:val="center"/>
          </w:tcPr>
          <w:p w14:paraId="2F48FCE0" w14:textId="77777777" w:rsidR="002C7095" w:rsidRPr="00493781" w:rsidRDefault="002C7095" w:rsidP="0051100A">
            <w:pPr>
              <w:jc w:val="both"/>
              <w:rPr>
                <w:color w:val="000000"/>
                <w:sz w:val="16"/>
                <w:szCs w:val="16"/>
              </w:rPr>
            </w:pPr>
            <w:r w:rsidRPr="00493781">
              <w:rPr>
                <w:color w:val="000000"/>
                <w:sz w:val="16"/>
                <w:szCs w:val="16"/>
              </w:rPr>
              <w:t>Charges contractuelles (TPE)</w:t>
            </w:r>
          </w:p>
        </w:tc>
        <w:tc>
          <w:tcPr>
            <w:tcW w:w="1701" w:type="dxa"/>
            <w:tcBorders>
              <w:top w:val="nil"/>
              <w:left w:val="nil"/>
              <w:bottom w:val="single" w:sz="4" w:space="0" w:color="auto"/>
              <w:right w:val="single" w:sz="4" w:space="0" w:color="auto"/>
            </w:tcBorders>
            <w:noWrap/>
            <w:vAlign w:val="center"/>
          </w:tcPr>
          <w:p w14:paraId="1E19DABE"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€ 10.500,00 </w:t>
            </w:r>
          </w:p>
        </w:tc>
        <w:tc>
          <w:tcPr>
            <w:tcW w:w="1650" w:type="dxa"/>
            <w:tcBorders>
              <w:top w:val="nil"/>
              <w:left w:val="nil"/>
              <w:bottom w:val="single" w:sz="4" w:space="0" w:color="auto"/>
              <w:right w:val="single" w:sz="4" w:space="0" w:color="auto"/>
            </w:tcBorders>
            <w:noWrap/>
            <w:vAlign w:val="center"/>
          </w:tcPr>
          <w:p w14:paraId="60E97BCB" w14:textId="77777777" w:rsidR="002C7095" w:rsidRPr="00493781" w:rsidRDefault="002C7095" w:rsidP="0051100A">
            <w:pPr>
              <w:jc w:val="right"/>
              <w:rPr>
                <w:color w:val="000000" w:themeColor="text1"/>
                <w:sz w:val="16"/>
                <w:szCs w:val="16"/>
              </w:rPr>
            </w:pPr>
            <w:r w:rsidRPr="00493781">
              <w:rPr>
                <w:color w:val="000000" w:themeColor="text1"/>
                <w:sz w:val="16"/>
                <w:szCs w:val="16"/>
              </w:rPr>
              <w:t>€ 10.500,00</w:t>
            </w:r>
          </w:p>
        </w:tc>
      </w:tr>
      <w:tr w:rsidR="002C7095" w:rsidRPr="00493781" w14:paraId="5496BF23" w14:textId="77777777" w:rsidTr="0051100A">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26DFFAA0" w14:textId="77777777" w:rsidR="002C7095" w:rsidRPr="00493781" w:rsidRDefault="002C7095" w:rsidP="0051100A">
            <w:pPr>
              <w:jc w:val="both"/>
              <w:rPr>
                <w:color w:val="000000"/>
                <w:sz w:val="16"/>
                <w:szCs w:val="16"/>
              </w:rPr>
            </w:pPr>
            <w:r w:rsidRPr="00493781">
              <w:rPr>
                <w:color w:val="000000"/>
                <w:sz w:val="16"/>
                <w:szCs w:val="16"/>
              </w:rPr>
              <w:lastRenderedPageBreak/>
              <w:t> </w:t>
            </w:r>
          </w:p>
        </w:tc>
        <w:tc>
          <w:tcPr>
            <w:tcW w:w="2968" w:type="dxa"/>
            <w:tcBorders>
              <w:top w:val="nil"/>
              <w:left w:val="nil"/>
              <w:bottom w:val="nil"/>
              <w:right w:val="single" w:sz="4" w:space="0" w:color="auto"/>
            </w:tcBorders>
            <w:noWrap/>
            <w:vAlign w:val="center"/>
            <w:hideMark/>
          </w:tcPr>
          <w:p w14:paraId="799E9361"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nil"/>
              <w:left w:val="nil"/>
              <w:bottom w:val="nil"/>
              <w:right w:val="single" w:sz="4" w:space="0" w:color="auto"/>
            </w:tcBorders>
            <w:noWrap/>
            <w:vAlign w:val="center"/>
            <w:hideMark/>
          </w:tcPr>
          <w:p w14:paraId="5388E679"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€ 97.500,00</w:t>
            </w:r>
          </w:p>
        </w:tc>
        <w:tc>
          <w:tcPr>
            <w:tcW w:w="1650" w:type="dxa"/>
            <w:tcBorders>
              <w:top w:val="nil"/>
              <w:left w:val="nil"/>
              <w:bottom w:val="nil"/>
              <w:right w:val="single" w:sz="4" w:space="0" w:color="auto"/>
            </w:tcBorders>
            <w:noWrap/>
            <w:vAlign w:val="center"/>
            <w:hideMark/>
          </w:tcPr>
          <w:p w14:paraId="45FEA1EC"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€ 97.500,00</w:t>
            </w:r>
          </w:p>
        </w:tc>
      </w:tr>
      <w:tr w:rsidR="002C7095" w:rsidRPr="00493781" w14:paraId="48B9EEE7" w14:textId="77777777" w:rsidTr="0051100A">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362F8AD7" w14:textId="77777777" w:rsidR="002C7095" w:rsidRPr="00493781" w:rsidRDefault="002C7095" w:rsidP="0051100A">
            <w:pPr>
              <w:jc w:val="both"/>
              <w:rPr>
                <w:b/>
                <w:bCs/>
                <w:color w:val="000000"/>
                <w:sz w:val="16"/>
                <w:szCs w:val="16"/>
              </w:rPr>
            </w:pPr>
            <w:r w:rsidRPr="00493781">
              <w:rPr>
                <w:b/>
                <w:bCs/>
                <w:color w:val="000000"/>
                <w:sz w:val="16"/>
                <w:szCs w:val="16"/>
              </w:rPr>
              <w:t>D12</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58EE2DE0" w14:textId="77777777" w:rsidR="002C7095" w:rsidRPr="00493781" w:rsidRDefault="002C7095" w:rsidP="0051100A">
            <w:pPr>
              <w:jc w:val="both"/>
              <w:rPr>
                <w:b/>
                <w:bCs/>
                <w:color w:val="000000"/>
                <w:sz w:val="16"/>
                <w:szCs w:val="16"/>
              </w:rPr>
            </w:pPr>
            <w:r w:rsidRPr="00493781">
              <w:rPr>
                <w:b/>
                <w:bCs/>
                <w:color w:val="000000"/>
                <w:sz w:val="16"/>
                <w:szCs w:val="16"/>
              </w:rPr>
              <w:t>Dépenses de fonctionnement</w:t>
            </w:r>
          </w:p>
        </w:tc>
        <w:tc>
          <w:tcPr>
            <w:tcW w:w="1701" w:type="dxa"/>
            <w:tcBorders>
              <w:top w:val="single" w:sz="4" w:space="0" w:color="auto"/>
              <w:left w:val="nil"/>
              <w:bottom w:val="single" w:sz="4" w:space="0" w:color="auto"/>
              <w:right w:val="nil"/>
            </w:tcBorders>
            <w:shd w:val="clear" w:color="000000" w:fill="FABF8F"/>
            <w:noWrap/>
            <w:vAlign w:val="center"/>
            <w:hideMark/>
          </w:tcPr>
          <w:p w14:paraId="4462C710" w14:textId="77777777" w:rsidR="002C7095" w:rsidRPr="00493781" w:rsidRDefault="002C7095" w:rsidP="0051100A">
            <w:pPr>
              <w:jc w:val="right"/>
              <w:rPr>
                <w:b/>
                <w:bCs/>
                <w:color w:val="000000" w:themeColor="text1"/>
                <w:sz w:val="16"/>
                <w:szCs w:val="16"/>
              </w:rPr>
            </w:pP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1C7B7EBE"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r>
      <w:tr w:rsidR="002C7095" w:rsidRPr="00493781" w14:paraId="7F6AE9FE"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00EF062" w14:textId="77777777" w:rsidR="002C7095" w:rsidRPr="00493781" w:rsidRDefault="002C7095" w:rsidP="0051100A">
            <w:pPr>
              <w:jc w:val="both"/>
              <w:rPr>
                <w:color w:val="000000"/>
                <w:sz w:val="16"/>
                <w:szCs w:val="16"/>
              </w:rPr>
            </w:pPr>
            <w:r w:rsidRPr="00493781">
              <w:rPr>
                <w:color w:val="000000"/>
                <w:sz w:val="16"/>
                <w:szCs w:val="16"/>
              </w:rPr>
              <w:t>D121</w:t>
            </w:r>
          </w:p>
        </w:tc>
        <w:tc>
          <w:tcPr>
            <w:tcW w:w="2968" w:type="dxa"/>
            <w:tcBorders>
              <w:top w:val="nil"/>
              <w:left w:val="nil"/>
              <w:bottom w:val="single" w:sz="4" w:space="0" w:color="auto"/>
              <w:right w:val="single" w:sz="4" w:space="0" w:color="auto"/>
            </w:tcBorders>
            <w:vAlign w:val="center"/>
            <w:hideMark/>
          </w:tcPr>
          <w:p w14:paraId="7828989E" w14:textId="77777777" w:rsidR="002C7095" w:rsidRPr="00493781" w:rsidRDefault="002C7095" w:rsidP="0051100A">
            <w:pPr>
              <w:jc w:val="both"/>
              <w:rPr>
                <w:color w:val="000000"/>
                <w:sz w:val="16"/>
                <w:szCs w:val="16"/>
              </w:rPr>
            </w:pPr>
            <w:r w:rsidRPr="00493781">
              <w:rPr>
                <w:color w:val="000000"/>
                <w:sz w:val="16"/>
                <w:szCs w:val="16"/>
              </w:rPr>
              <w:t xml:space="preserve">Matériel </w:t>
            </w:r>
          </w:p>
        </w:tc>
        <w:tc>
          <w:tcPr>
            <w:tcW w:w="1701" w:type="dxa"/>
            <w:tcBorders>
              <w:top w:val="nil"/>
              <w:left w:val="nil"/>
              <w:bottom w:val="single" w:sz="4" w:space="0" w:color="auto"/>
              <w:right w:val="single" w:sz="4" w:space="0" w:color="auto"/>
            </w:tcBorders>
            <w:noWrap/>
            <w:vAlign w:val="center"/>
            <w:hideMark/>
          </w:tcPr>
          <w:p w14:paraId="4873EE5E" w14:textId="77777777" w:rsidR="002C7095" w:rsidRPr="00493781" w:rsidRDefault="002C7095" w:rsidP="0051100A">
            <w:pPr>
              <w:jc w:val="right"/>
              <w:rPr>
                <w:color w:val="000000" w:themeColor="text1"/>
                <w:sz w:val="16"/>
                <w:szCs w:val="16"/>
              </w:rPr>
            </w:pPr>
            <w:r w:rsidRPr="00493781">
              <w:rPr>
                <w:color w:val="000000" w:themeColor="text1"/>
                <w:sz w:val="16"/>
                <w:szCs w:val="16"/>
              </w:rPr>
              <w:t>€ 4.000,00</w:t>
            </w:r>
          </w:p>
        </w:tc>
        <w:tc>
          <w:tcPr>
            <w:tcW w:w="1650" w:type="dxa"/>
            <w:tcBorders>
              <w:top w:val="nil"/>
              <w:left w:val="nil"/>
              <w:bottom w:val="single" w:sz="4" w:space="0" w:color="auto"/>
              <w:right w:val="single" w:sz="4" w:space="0" w:color="auto"/>
            </w:tcBorders>
            <w:noWrap/>
            <w:vAlign w:val="center"/>
            <w:hideMark/>
          </w:tcPr>
          <w:p w14:paraId="228C677D" w14:textId="77777777" w:rsidR="002C7095" w:rsidRPr="00493781" w:rsidRDefault="002C7095" w:rsidP="0051100A">
            <w:pPr>
              <w:jc w:val="right"/>
              <w:rPr>
                <w:color w:val="000000" w:themeColor="text1"/>
                <w:sz w:val="16"/>
                <w:szCs w:val="16"/>
              </w:rPr>
            </w:pPr>
            <w:r w:rsidRPr="00493781">
              <w:rPr>
                <w:color w:val="000000" w:themeColor="text1"/>
                <w:sz w:val="16"/>
                <w:szCs w:val="16"/>
              </w:rPr>
              <w:t>€ 4.000,00</w:t>
            </w:r>
          </w:p>
        </w:tc>
      </w:tr>
      <w:tr w:rsidR="002C7095" w:rsidRPr="00493781" w14:paraId="57C2E13E"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439FAF55" w14:textId="77777777" w:rsidR="002C7095" w:rsidRPr="00493781" w:rsidRDefault="002C7095" w:rsidP="0051100A">
            <w:pPr>
              <w:jc w:val="both"/>
              <w:rPr>
                <w:color w:val="000000"/>
                <w:sz w:val="16"/>
                <w:szCs w:val="16"/>
              </w:rPr>
            </w:pPr>
            <w:r w:rsidRPr="00493781">
              <w:rPr>
                <w:color w:val="000000"/>
                <w:sz w:val="16"/>
                <w:szCs w:val="16"/>
              </w:rPr>
              <w:t>D122</w:t>
            </w:r>
          </w:p>
        </w:tc>
        <w:tc>
          <w:tcPr>
            <w:tcW w:w="2968" w:type="dxa"/>
            <w:tcBorders>
              <w:top w:val="nil"/>
              <w:left w:val="nil"/>
              <w:bottom w:val="single" w:sz="4" w:space="0" w:color="auto"/>
              <w:right w:val="single" w:sz="4" w:space="0" w:color="auto"/>
            </w:tcBorders>
            <w:vAlign w:val="center"/>
            <w:hideMark/>
          </w:tcPr>
          <w:p w14:paraId="601625AC" w14:textId="77777777" w:rsidR="002C7095" w:rsidRPr="00493781" w:rsidRDefault="002C7095" w:rsidP="0051100A">
            <w:pPr>
              <w:jc w:val="both"/>
              <w:rPr>
                <w:color w:val="000000"/>
                <w:sz w:val="16"/>
                <w:szCs w:val="16"/>
              </w:rPr>
            </w:pPr>
            <w:r w:rsidRPr="00493781">
              <w:rPr>
                <w:color w:val="000000"/>
                <w:sz w:val="16"/>
                <w:szCs w:val="16"/>
              </w:rPr>
              <w:t>Communication</w:t>
            </w:r>
          </w:p>
        </w:tc>
        <w:tc>
          <w:tcPr>
            <w:tcW w:w="1701" w:type="dxa"/>
            <w:tcBorders>
              <w:top w:val="nil"/>
              <w:left w:val="nil"/>
              <w:bottom w:val="single" w:sz="4" w:space="0" w:color="auto"/>
              <w:right w:val="single" w:sz="4" w:space="0" w:color="auto"/>
            </w:tcBorders>
            <w:noWrap/>
            <w:vAlign w:val="center"/>
            <w:hideMark/>
          </w:tcPr>
          <w:p w14:paraId="4CB01080"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€ 8.000,00 </w:t>
            </w:r>
          </w:p>
        </w:tc>
        <w:tc>
          <w:tcPr>
            <w:tcW w:w="1650" w:type="dxa"/>
            <w:tcBorders>
              <w:top w:val="nil"/>
              <w:left w:val="nil"/>
              <w:bottom w:val="single" w:sz="4" w:space="0" w:color="auto"/>
              <w:right w:val="single" w:sz="4" w:space="0" w:color="auto"/>
            </w:tcBorders>
            <w:noWrap/>
            <w:vAlign w:val="center"/>
            <w:hideMark/>
          </w:tcPr>
          <w:p w14:paraId="1975D040"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€ 8.000,00 </w:t>
            </w:r>
          </w:p>
        </w:tc>
      </w:tr>
      <w:tr w:rsidR="002C7095" w:rsidRPr="00493781" w14:paraId="348DC810"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6A47F7FD" w14:textId="77777777" w:rsidR="002C7095" w:rsidRPr="00493781" w:rsidRDefault="002C7095" w:rsidP="0051100A">
            <w:pPr>
              <w:jc w:val="both"/>
              <w:rPr>
                <w:color w:val="000000"/>
                <w:sz w:val="16"/>
                <w:szCs w:val="16"/>
              </w:rPr>
            </w:pPr>
            <w:r w:rsidRPr="00493781">
              <w:rPr>
                <w:color w:val="000000"/>
                <w:sz w:val="16"/>
                <w:szCs w:val="16"/>
              </w:rPr>
              <w:t>D123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66019766" w14:textId="77777777" w:rsidR="002C7095" w:rsidRPr="00493781" w:rsidRDefault="002C7095" w:rsidP="0051100A">
            <w:pPr>
              <w:jc w:val="both"/>
              <w:rPr>
                <w:color w:val="000000"/>
                <w:sz w:val="16"/>
                <w:szCs w:val="16"/>
              </w:rPr>
            </w:pPr>
            <w:r w:rsidRPr="00493781">
              <w:rPr>
                <w:color w:val="000000"/>
                <w:sz w:val="16"/>
                <w:szCs w:val="16"/>
              </w:rPr>
              <w:t>Entretien</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61A12DF"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1 €.000,00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1152E7A8"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1 €.000,00 </w:t>
            </w:r>
          </w:p>
        </w:tc>
      </w:tr>
      <w:tr w:rsidR="002C7095" w:rsidRPr="00493781" w14:paraId="7810CEA8"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3E40D1D9" w14:textId="77777777" w:rsidR="002C7095" w:rsidRPr="00493781" w:rsidRDefault="002C7095" w:rsidP="0051100A">
            <w:pPr>
              <w:jc w:val="both"/>
              <w:rPr>
                <w:color w:val="000000"/>
                <w:sz w:val="16"/>
                <w:szCs w:val="16"/>
              </w:rPr>
            </w:pPr>
            <w:r w:rsidRPr="00493781">
              <w:rPr>
                <w:color w:val="000000"/>
                <w:sz w:val="16"/>
                <w:szCs w:val="16"/>
              </w:rPr>
              <w:t>D124</w:t>
            </w:r>
          </w:p>
        </w:tc>
        <w:tc>
          <w:tcPr>
            <w:tcW w:w="2968" w:type="dxa"/>
            <w:tcBorders>
              <w:top w:val="single" w:sz="4" w:space="0" w:color="auto"/>
              <w:left w:val="nil"/>
              <w:bottom w:val="single" w:sz="4" w:space="0" w:color="auto"/>
              <w:right w:val="single" w:sz="4" w:space="0" w:color="auto"/>
            </w:tcBorders>
            <w:vAlign w:val="center"/>
            <w:hideMark/>
          </w:tcPr>
          <w:p w14:paraId="57BF48F9" w14:textId="77777777" w:rsidR="002C7095" w:rsidRPr="00493781" w:rsidRDefault="002C7095" w:rsidP="0051100A">
            <w:pPr>
              <w:jc w:val="both"/>
              <w:rPr>
                <w:color w:val="000000"/>
                <w:sz w:val="16"/>
                <w:szCs w:val="16"/>
              </w:rPr>
            </w:pPr>
            <w:r w:rsidRPr="00493781">
              <w:rPr>
                <w:color w:val="000000"/>
                <w:sz w:val="16"/>
                <w:szCs w:val="16"/>
              </w:rPr>
              <w:t>Assurance</w:t>
            </w:r>
          </w:p>
        </w:tc>
        <w:tc>
          <w:tcPr>
            <w:tcW w:w="1701" w:type="dxa"/>
            <w:tcBorders>
              <w:top w:val="single" w:sz="4" w:space="0" w:color="auto"/>
              <w:left w:val="nil"/>
              <w:bottom w:val="single" w:sz="4" w:space="0" w:color="auto"/>
              <w:right w:val="single" w:sz="4" w:space="0" w:color="auto"/>
            </w:tcBorders>
            <w:noWrap/>
            <w:vAlign w:val="center"/>
            <w:hideMark/>
          </w:tcPr>
          <w:p w14:paraId="605F5BCF"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€ 500,00 </w:t>
            </w:r>
          </w:p>
        </w:tc>
        <w:tc>
          <w:tcPr>
            <w:tcW w:w="1650" w:type="dxa"/>
            <w:tcBorders>
              <w:top w:val="single" w:sz="4" w:space="0" w:color="auto"/>
              <w:left w:val="nil"/>
              <w:bottom w:val="single" w:sz="4" w:space="0" w:color="auto"/>
              <w:right w:val="single" w:sz="4" w:space="0" w:color="auto"/>
            </w:tcBorders>
            <w:noWrap/>
            <w:vAlign w:val="center"/>
            <w:hideMark/>
          </w:tcPr>
          <w:p w14:paraId="45520EDB" w14:textId="77777777" w:rsidR="002C7095" w:rsidRPr="00493781" w:rsidRDefault="002C7095" w:rsidP="0051100A">
            <w:pPr>
              <w:jc w:val="right"/>
              <w:rPr>
                <w:color w:val="000000" w:themeColor="text1"/>
                <w:sz w:val="16"/>
                <w:szCs w:val="16"/>
              </w:rPr>
            </w:pPr>
            <w:r w:rsidRPr="00493781">
              <w:rPr>
                <w:color w:val="000000" w:themeColor="text1"/>
                <w:sz w:val="16"/>
                <w:szCs w:val="16"/>
              </w:rPr>
              <w:t>€ 500,00</w:t>
            </w:r>
          </w:p>
        </w:tc>
      </w:tr>
      <w:tr w:rsidR="002C7095" w:rsidRPr="00493781" w14:paraId="3E3A868B"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7D500D6" w14:textId="77777777" w:rsidR="002C7095" w:rsidRPr="00493781" w:rsidRDefault="002C7095" w:rsidP="0051100A">
            <w:pPr>
              <w:jc w:val="both"/>
              <w:rPr>
                <w:color w:val="000000"/>
                <w:sz w:val="16"/>
                <w:szCs w:val="16"/>
              </w:rPr>
            </w:pPr>
            <w:r w:rsidRPr="00493781">
              <w:rPr>
                <w:color w:val="000000"/>
                <w:sz w:val="16"/>
                <w:szCs w:val="16"/>
              </w:rPr>
              <w:t>D125</w:t>
            </w:r>
          </w:p>
        </w:tc>
        <w:tc>
          <w:tcPr>
            <w:tcW w:w="2968" w:type="dxa"/>
            <w:tcBorders>
              <w:top w:val="nil"/>
              <w:left w:val="nil"/>
              <w:bottom w:val="single" w:sz="4" w:space="0" w:color="auto"/>
              <w:right w:val="single" w:sz="4" w:space="0" w:color="auto"/>
            </w:tcBorders>
            <w:vAlign w:val="center"/>
            <w:hideMark/>
          </w:tcPr>
          <w:p w14:paraId="018DEAB0" w14:textId="77777777" w:rsidR="002C7095" w:rsidRPr="00493781" w:rsidRDefault="002C7095" w:rsidP="0051100A">
            <w:pPr>
              <w:jc w:val="both"/>
              <w:rPr>
                <w:color w:val="000000"/>
                <w:sz w:val="16"/>
                <w:szCs w:val="16"/>
              </w:rPr>
            </w:pPr>
            <w:r w:rsidRPr="00493781">
              <w:rPr>
                <w:color w:val="000000"/>
                <w:sz w:val="16"/>
                <w:szCs w:val="16"/>
              </w:rPr>
              <w:t>Frais bancaires</w:t>
            </w:r>
          </w:p>
        </w:tc>
        <w:tc>
          <w:tcPr>
            <w:tcW w:w="1701" w:type="dxa"/>
            <w:tcBorders>
              <w:top w:val="nil"/>
              <w:left w:val="nil"/>
              <w:bottom w:val="single" w:sz="4" w:space="0" w:color="auto"/>
              <w:right w:val="single" w:sz="4" w:space="0" w:color="auto"/>
            </w:tcBorders>
            <w:noWrap/>
            <w:vAlign w:val="center"/>
            <w:hideMark/>
          </w:tcPr>
          <w:p w14:paraId="3C71065A" w14:textId="77777777" w:rsidR="002C7095" w:rsidRPr="00493781" w:rsidRDefault="002C7095" w:rsidP="0051100A">
            <w:pPr>
              <w:jc w:val="right"/>
              <w:rPr>
                <w:color w:val="000000" w:themeColor="text1"/>
                <w:sz w:val="16"/>
                <w:szCs w:val="16"/>
              </w:rPr>
            </w:pPr>
            <w:r w:rsidRPr="00493781">
              <w:rPr>
                <w:color w:val="000000" w:themeColor="text1"/>
                <w:sz w:val="16"/>
                <w:szCs w:val="16"/>
              </w:rPr>
              <w:t>€ 650,00</w:t>
            </w:r>
          </w:p>
        </w:tc>
        <w:tc>
          <w:tcPr>
            <w:tcW w:w="1650" w:type="dxa"/>
            <w:tcBorders>
              <w:top w:val="nil"/>
              <w:left w:val="nil"/>
              <w:bottom w:val="single" w:sz="4" w:space="0" w:color="auto"/>
              <w:right w:val="single" w:sz="4" w:space="0" w:color="auto"/>
            </w:tcBorders>
            <w:noWrap/>
            <w:vAlign w:val="center"/>
            <w:hideMark/>
          </w:tcPr>
          <w:p w14:paraId="570D8F2D"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€ 650,00 </w:t>
            </w:r>
          </w:p>
        </w:tc>
      </w:tr>
      <w:tr w:rsidR="002C7095" w:rsidRPr="00493781" w14:paraId="39A1DC52"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66484A20" w14:textId="77777777" w:rsidR="002C7095" w:rsidRPr="00493781" w:rsidRDefault="002C7095" w:rsidP="0051100A">
            <w:pPr>
              <w:jc w:val="both"/>
              <w:rPr>
                <w:color w:val="000000"/>
                <w:sz w:val="16"/>
                <w:szCs w:val="16"/>
              </w:rPr>
            </w:pPr>
            <w:r w:rsidRPr="00493781">
              <w:rPr>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7E50A056"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762406F7"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€ 14.650,00 </w:t>
            </w:r>
          </w:p>
        </w:tc>
        <w:tc>
          <w:tcPr>
            <w:tcW w:w="1650" w:type="dxa"/>
            <w:tcBorders>
              <w:top w:val="single" w:sz="4" w:space="0" w:color="auto"/>
              <w:left w:val="nil"/>
              <w:bottom w:val="single" w:sz="4" w:space="0" w:color="auto"/>
              <w:right w:val="single" w:sz="4" w:space="0" w:color="auto"/>
            </w:tcBorders>
            <w:noWrap/>
            <w:vAlign w:val="center"/>
            <w:hideMark/>
          </w:tcPr>
          <w:p w14:paraId="5F2C1802"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€ 14.650,00 </w:t>
            </w:r>
          </w:p>
        </w:tc>
      </w:tr>
      <w:tr w:rsidR="002C7095" w:rsidRPr="00493781" w14:paraId="333BA60D"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118DF63B" w14:textId="77777777" w:rsidR="002C7095" w:rsidRPr="00493781" w:rsidRDefault="002C7095" w:rsidP="0051100A">
            <w:pPr>
              <w:jc w:val="both"/>
              <w:rPr>
                <w:b/>
                <w:bCs/>
                <w:color w:val="000000"/>
                <w:sz w:val="16"/>
                <w:szCs w:val="16"/>
              </w:rPr>
            </w:pPr>
            <w:r w:rsidRPr="00493781">
              <w:rPr>
                <w:b/>
                <w:bCs/>
                <w:color w:val="000000"/>
                <w:sz w:val="16"/>
                <w:szCs w:val="16"/>
              </w:rPr>
              <w:t>D13</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0E2BF101" w14:textId="77777777" w:rsidR="002C7095" w:rsidRPr="00493781" w:rsidRDefault="002C7095" w:rsidP="0051100A">
            <w:pPr>
              <w:jc w:val="both"/>
              <w:rPr>
                <w:b/>
                <w:bCs/>
                <w:color w:val="000000"/>
                <w:sz w:val="16"/>
                <w:szCs w:val="16"/>
              </w:rPr>
            </w:pPr>
            <w:r w:rsidRPr="00493781">
              <w:rPr>
                <w:b/>
                <w:bCs/>
                <w:color w:val="000000"/>
                <w:sz w:val="16"/>
                <w:szCs w:val="16"/>
              </w:rPr>
              <w:t>Consultance</w:t>
            </w:r>
          </w:p>
        </w:tc>
        <w:tc>
          <w:tcPr>
            <w:tcW w:w="1701" w:type="dxa"/>
            <w:tcBorders>
              <w:top w:val="single" w:sz="4" w:space="0" w:color="auto"/>
              <w:left w:val="nil"/>
              <w:bottom w:val="single" w:sz="4" w:space="0" w:color="auto"/>
              <w:right w:val="nil"/>
            </w:tcBorders>
            <w:shd w:val="clear" w:color="000000" w:fill="FABF8F"/>
            <w:noWrap/>
            <w:vAlign w:val="center"/>
            <w:hideMark/>
          </w:tcPr>
          <w:p w14:paraId="46C97659"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39CE1D02"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r>
      <w:tr w:rsidR="002C7095" w:rsidRPr="00493781" w14:paraId="5B5EC920"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25E0FC6" w14:textId="77777777" w:rsidR="002C7095" w:rsidRPr="00493781" w:rsidRDefault="002C7095" w:rsidP="0051100A">
            <w:pPr>
              <w:jc w:val="both"/>
              <w:rPr>
                <w:color w:val="000000"/>
                <w:sz w:val="16"/>
                <w:szCs w:val="16"/>
              </w:rPr>
            </w:pPr>
            <w:r w:rsidRPr="00493781">
              <w:rPr>
                <w:color w:val="000000"/>
                <w:sz w:val="16"/>
                <w:szCs w:val="16"/>
              </w:rPr>
              <w:t>D131</w:t>
            </w:r>
          </w:p>
        </w:tc>
        <w:tc>
          <w:tcPr>
            <w:tcW w:w="2968" w:type="dxa"/>
            <w:tcBorders>
              <w:top w:val="nil"/>
              <w:left w:val="nil"/>
              <w:bottom w:val="single" w:sz="4" w:space="0" w:color="auto"/>
              <w:right w:val="single" w:sz="4" w:space="0" w:color="auto"/>
            </w:tcBorders>
            <w:vAlign w:val="center"/>
            <w:hideMark/>
          </w:tcPr>
          <w:p w14:paraId="3D8FEA9C" w14:textId="77777777" w:rsidR="002C7095" w:rsidRPr="00493781" w:rsidRDefault="002C7095" w:rsidP="0051100A">
            <w:pPr>
              <w:jc w:val="both"/>
              <w:rPr>
                <w:color w:val="000000"/>
                <w:sz w:val="16"/>
                <w:szCs w:val="16"/>
              </w:rPr>
            </w:pPr>
            <w:r w:rsidRPr="00493781">
              <w:rPr>
                <w:color w:val="000000"/>
                <w:sz w:val="16"/>
                <w:szCs w:val="16"/>
              </w:rPr>
              <w:t>Comptable agréé</w:t>
            </w:r>
          </w:p>
        </w:tc>
        <w:tc>
          <w:tcPr>
            <w:tcW w:w="1701" w:type="dxa"/>
            <w:tcBorders>
              <w:top w:val="nil"/>
              <w:left w:val="nil"/>
              <w:bottom w:val="single" w:sz="4" w:space="0" w:color="auto"/>
              <w:right w:val="single" w:sz="4" w:space="0" w:color="auto"/>
            </w:tcBorders>
            <w:noWrap/>
            <w:vAlign w:val="center"/>
            <w:hideMark/>
          </w:tcPr>
          <w:p w14:paraId="552827AE"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€ 5.100,00 </w:t>
            </w:r>
          </w:p>
        </w:tc>
        <w:tc>
          <w:tcPr>
            <w:tcW w:w="1650" w:type="dxa"/>
            <w:tcBorders>
              <w:top w:val="nil"/>
              <w:left w:val="nil"/>
              <w:bottom w:val="single" w:sz="4" w:space="0" w:color="auto"/>
              <w:right w:val="single" w:sz="4" w:space="0" w:color="auto"/>
            </w:tcBorders>
            <w:noWrap/>
            <w:vAlign w:val="center"/>
            <w:hideMark/>
          </w:tcPr>
          <w:p w14:paraId="00872338"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€ 5.100,00 </w:t>
            </w:r>
          </w:p>
        </w:tc>
      </w:tr>
      <w:tr w:rsidR="002C7095" w:rsidRPr="00493781" w14:paraId="72FFB78D"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5E56A9CA" w14:textId="77777777" w:rsidR="002C7095" w:rsidRPr="00493781" w:rsidRDefault="002C7095" w:rsidP="0051100A">
            <w:pPr>
              <w:jc w:val="both"/>
              <w:rPr>
                <w:color w:val="000000"/>
                <w:sz w:val="16"/>
                <w:szCs w:val="16"/>
              </w:rPr>
            </w:pPr>
            <w:r w:rsidRPr="00493781">
              <w:rPr>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3DBC9588"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06C15282"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€ 5.100,00 </w:t>
            </w:r>
          </w:p>
        </w:tc>
        <w:tc>
          <w:tcPr>
            <w:tcW w:w="1650" w:type="dxa"/>
            <w:tcBorders>
              <w:top w:val="single" w:sz="4" w:space="0" w:color="auto"/>
              <w:left w:val="nil"/>
              <w:bottom w:val="single" w:sz="4" w:space="0" w:color="auto"/>
              <w:right w:val="single" w:sz="4" w:space="0" w:color="auto"/>
            </w:tcBorders>
            <w:noWrap/>
            <w:vAlign w:val="center"/>
            <w:hideMark/>
          </w:tcPr>
          <w:p w14:paraId="4186FF5F"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€ 5.100,00 </w:t>
            </w:r>
          </w:p>
        </w:tc>
      </w:tr>
      <w:tr w:rsidR="002C7095" w:rsidRPr="00493781" w14:paraId="2BCE5F92"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57318678" w14:textId="77777777" w:rsidR="002C7095" w:rsidRPr="00493781" w:rsidRDefault="002C7095" w:rsidP="0051100A">
            <w:pPr>
              <w:jc w:val="both"/>
              <w:rPr>
                <w:b/>
                <w:bCs/>
                <w:color w:val="000000"/>
                <w:sz w:val="16"/>
                <w:szCs w:val="16"/>
              </w:rPr>
            </w:pPr>
            <w:r w:rsidRPr="00493781">
              <w:rPr>
                <w:b/>
                <w:bCs/>
                <w:color w:val="000000"/>
                <w:sz w:val="16"/>
                <w:szCs w:val="16"/>
              </w:rPr>
              <w:t>D14</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2200992A" w14:textId="77777777" w:rsidR="002C7095" w:rsidRPr="00493781" w:rsidRDefault="002C7095" w:rsidP="0051100A">
            <w:pPr>
              <w:jc w:val="both"/>
              <w:rPr>
                <w:b/>
                <w:bCs/>
                <w:color w:val="000000"/>
                <w:sz w:val="16"/>
                <w:szCs w:val="16"/>
              </w:rPr>
            </w:pPr>
            <w:r w:rsidRPr="00493781">
              <w:rPr>
                <w:b/>
                <w:bCs/>
                <w:color w:val="000000"/>
                <w:sz w:val="16"/>
                <w:szCs w:val="16"/>
              </w:rPr>
              <w:t>Réunions institutionnelles</w:t>
            </w:r>
          </w:p>
        </w:tc>
        <w:tc>
          <w:tcPr>
            <w:tcW w:w="1701" w:type="dxa"/>
            <w:tcBorders>
              <w:top w:val="single" w:sz="4" w:space="0" w:color="auto"/>
              <w:left w:val="nil"/>
              <w:bottom w:val="single" w:sz="4" w:space="0" w:color="auto"/>
              <w:right w:val="nil"/>
            </w:tcBorders>
            <w:shd w:val="clear" w:color="000000" w:fill="FABF8F"/>
            <w:noWrap/>
            <w:vAlign w:val="center"/>
            <w:hideMark/>
          </w:tcPr>
          <w:p w14:paraId="0C00A57F"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0FD9A652"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r>
      <w:tr w:rsidR="002C7095" w:rsidRPr="00493781" w14:paraId="7B16669A"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7353E54" w14:textId="77777777" w:rsidR="002C7095" w:rsidRPr="00493781" w:rsidRDefault="002C7095" w:rsidP="0051100A">
            <w:pPr>
              <w:jc w:val="both"/>
              <w:rPr>
                <w:color w:val="000000"/>
                <w:sz w:val="16"/>
                <w:szCs w:val="16"/>
              </w:rPr>
            </w:pPr>
            <w:r w:rsidRPr="00493781">
              <w:rPr>
                <w:color w:val="000000"/>
                <w:sz w:val="16"/>
                <w:szCs w:val="16"/>
              </w:rPr>
              <w:t>D141</w:t>
            </w:r>
          </w:p>
        </w:tc>
        <w:tc>
          <w:tcPr>
            <w:tcW w:w="2968" w:type="dxa"/>
            <w:tcBorders>
              <w:top w:val="nil"/>
              <w:left w:val="nil"/>
              <w:bottom w:val="single" w:sz="4" w:space="0" w:color="auto"/>
              <w:right w:val="single" w:sz="4" w:space="0" w:color="auto"/>
            </w:tcBorders>
            <w:vAlign w:val="center"/>
            <w:hideMark/>
          </w:tcPr>
          <w:p w14:paraId="40A4F1A2" w14:textId="77777777" w:rsidR="002C7095" w:rsidRPr="00493781" w:rsidRDefault="002C7095" w:rsidP="0051100A">
            <w:pPr>
              <w:jc w:val="both"/>
              <w:rPr>
                <w:color w:val="000000"/>
                <w:sz w:val="16"/>
                <w:szCs w:val="16"/>
              </w:rPr>
            </w:pPr>
            <w:r w:rsidRPr="00493781">
              <w:rPr>
                <w:color w:val="000000"/>
                <w:sz w:val="16"/>
                <w:szCs w:val="16"/>
              </w:rPr>
              <w:t>Frais de traduction</w:t>
            </w:r>
          </w:p>
        </w:tc>
        <w:tc>
          <w:tcPr>
            <w:tcW w:w="1701" w:type="dxa"/>
            <w:tcBorders>
              <w:top w:val="nil"/>
              <w:left w:val="nil"/>
              <w:bottom w:val="single" w:sz="4" w:space="0" w:color="auto"/>
              <w:right w:val="single" w:sz="4" w:space="0" w:color="auto"/>
            </w:tcBorders>
            <w:noWrap/>
            <w:vAlign w:val="center"/>
            <w:hideMark/>
          </w:tcPr>
          <w:p w14:paraId="12D6BAE2" w14:textId="77777777" w:rsidR="002C7095" w:rsidRPr="00493781" w:rsidRDefault="002C7095" w:rsidP="0051100A">
            <w:pPr>
              <w:jc w:val="right"/>
              <w:rPr>
                <w:color w:val="000000"/>
                <w:sz w:val="16"/>
                <w:szCs w:val="16"/>
              </w:rPr>
            </w:pPr>
            <w:r w:rsidRPr="00493781">
              <w:rPr>
                <w:color w:val="000000"/>
                <w:sz w:val="16"/>
                <w:szCs w:val="16"/>
              </w:rPr>
              <w:t xml:space="preserve">€ 3.000,00 </w:t>
            </w:r>
          </w:p>
        </w:tc>
        <w:tc>
          <w:tcPr>
            <w:tcW w:w="1650" w:type="dxa"/>
            <w:tcBorders>
              <w:top w:val="nil"/>
              <w:left w:val="nil"/>
              <w:bottom w:val="single" w:sz="4" w:space="0" w:color="auto"/>
              <w:right w:val="single" w:sz="4" w:space="0" w:color="auto"/>
            </w:tcBorders>
            <w:noWrap/>
            <w:vAlign w:val="center"/>
            <w:hideMark/>
          </w:tcPr>
          <w:p w14:paraId="52CC1A36" w14:textId="77777777" w:rsidR="002C7095" w:rsidRPr="00493781" w:rsidRDefault="002C7095" w:rsidP="0051100A">
            <w:pPr>
              <w:jc w:val="right"/>
              <w:rPr>
                <w:color w:val="000000"/>
                <w:sz w:val="16"/>
                <w:szCs w:val="16"/>
              </w:rPr>
            </w:pPr>
            <w:r w:rsidRPr="00493781">
              <w:rPr>
                <w:color w:val="000000"/>
                <w:sz w:val="16"/>
                <w:szCs w:val="16"/>
              </w:rPr>
              <w:t>€ 5.000,00</w:t>
            </w:r>
          </w:p>
        </w:tc>
      </w:tr>
      <w:tr w:rsidR="002C7095" w:rsidRPr="00493781" w14:paraId="716CEE64"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56B0BBF" w14:textId="77777777" w:rsidR="002C7095" w:rsidRPr="00493781" w:rsidRDefault="002C7095" w:rsidP="0051100A">
            <w:pPr>
              <w:jc w:val="both"/>
              <w:rPr>
                <w:color w:val="000000"/>
                <w:sz w:val="16"/>
                <w:szCs w:val="16"/>
              </w:rPr>
            </w:pPr>
            <w:r w:rsidRPr="00493781">
              <w:rPr>
                <w:color w:val="000000"/>
                <w:sz w:val="16"/>
                <w:szCs w:val="16"/>
              </w:rPr>
              <w:t>D142</w:t>
            </w:r>
          </w:p>
        </w:tc>
        <w:tc>
          <w:tcPr>
            <w:tcW w:w="2968" w:type="dxa"/>
            <w:tcBorders>
              <w:top w:val="nil"/>
              <w:left w:val="nil"/>
              <w:bottom w:val="single" w:sz="4" w:space="0" w:color="auto"/>
              <w:right w:val="single" w:sz="4" w:space="0" w:color="auto"/>
            </w:tcBorders>
            <w:vAlign w:val="center"/>
            <w:hideMark/>
          </w:tcPr>
          <w:p w14:paraId="16AE6426" w14:textId="77777777" w:rsidR="002C7095" w:rsidRPr="00493781" w:rsidRDefault="002C7095" w:rsidP="0051100A">
            <w:pPr>
              <w:jc w:val="both"/>
              <w:rPr>
                <w:color w:val="000000"/>
                <w:sz w:val="16"/>
                <w:szCs w:val="16"/>
              </w:rPr>
            </w:pPr>
            <w:r w:rsidRPr="00493781">
              <w:rPr>
                <w:color w:val="000000"/>
                <w:sz w:val="16"/>
                <w:szCs w:val="16"/>
              </w:rPr>
              <w:t>Interprétation simultanée</w:t>
            </w:r>
          </w:p>
        </w:tc>
        <w:tc>
          <w:tcPr>
            <w:tcW w:w="1701" w:type="dxa"/>
            <w:tcBorders>
              <w:top w:val="nil"/>
              <w:left w:val="nil"/>
              <w:bottom w:val="single" w:sz="4" w:space="0" w:color="auto"/>
              <w:right w:val="single" w:sz="4" w:space="0" w:color="auto"/>
            </w:tcBorders>
            <w:noWrap/>
            <w:vAlign w:val="center"/>
            <w:hideMark/>
          </w:tcPr>
          <w:p w14:paraId="3B44BD67" w14:textId="77777777" w:rsidR="002C7095" w:rsidRPr="00493781" w:rsidRDefault="002C7095" w:rsidP="0051100A">
            <w:pPr>
              <w:jc w:val="right"/>
              <w:rPr>
                <w:color w:val="000000"/>
                <w:sz w:val="16"/>
                <w:szCs w:val="16"/>
              </w:rPr>
            </w:pPr>
            <w:r w:rsidRPr="00493781">
              <w:rPr>
                <w:color w:val="000000"/>
                <w:sz w:val="16"/>
                <w:szCs w:val="16"/>
              </w:rPr>
              <w:t>€ 0,00</w:t>
            </w:r>
          </w:p>
        </w:tc>
        <w:tc>
          <w:tcPr>
            <w:tcW w:w="1650" w:type="dxa"/>
            <w:tcBorders>
              <w:top w:val="nil"/>
              <w:left w:val="nil"/>
              <w:bottom w:val="single" w:sz="4" w:space="0" w:color="auto"/>
              <w:right w:val="single" w:sz="4" w:space="0" w:color="auto"/>
            </w:tcBorders>
            <w:noWrap/>
            <w:vAlign w:val="center"/>
            <w:hideMark/>
          </w:tcPr>
          <w:p w14:paraId="5722E9B7" w14:textId="77777777" w:rsidR="002C7095" w:rsidRPr="00493781" w:rsidRDefault="002C7095" w:rsidP="0051100A">
            <w:pPr>
              <w:jc w:val="right"/>
              <w:rPr>
                <w:color w:val="000000"/>
                <w:sz w:val="16"/>
                <w:szCs w:val="16"/>
              </w:rPr>
            </w:pPr>
            <w:r w:rsidRPr="00493781">
              <w:rPr>
                <w:color w:val="000000"/>
                <w:sz w:val="16"/>
                <w:szCs w:val="16"/>
              </w:rPr>
              <w:t xml:space="preserve">€ 21.000,00 </w:t>
            </w:r>
          </w:p>
        </w:tc>
      </w:tr>
      <w:tr w:rsidR="002C7095" w:rsidRPr="00493781" w14:paraId="29B1792E"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7B025528" w14:textId="77777777" w:rsidR="002C7095" w:rsidRPr="00493781" w:rsidRDefault="002C7095" w:rsidP="0051100A">
            <w:pPr>
              <w:jc w:val="both"/>
              <w:rPr>
                <w:color w:val="000000"/>
                <w:sz w:val="16"/>
                <w:szCs w:val="16"/>
              </w:rPr>
            </w:pPr>
            <w:r w:rsidRPr="00493781">
              <w:rPr>
                <w:color w:val="000000"/>
                <w:sz w:val="16"/>
                <w:szCs w:val="16"/>
              </w:rPr>
              <w:t>D143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2389CFDA" w14:textId="77777777" w:rsidR="002C7095" w:rsidRPr="00493781" w:rsidRDefault="002C7095" w:rsidP="0051100A">
            <w:pPr>
              <w:jc w:val="both"/>
              <w:rPr>
                <w:color w:val="000000"/>
                <w:sz w:val="16"/>
                <w:szCs w:val="16"/>
              </w:rPr>
            </w:pPr>
            <w:r w:rsidRPr="00493781">
              <w:rPr>
                <w:color w:val="000000"/>
                <w:sz w:val="16"/>
                <w:szCs w:val="16"/>
              </w:rPr>
              <w:t>Frais de réunion</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8F79C75" w14:textId="77777777" w:rsidR="002C7095" w:rsidRPr="00493781" w:rsidRDefault="002C7095" w:rsidP="0051100A">
            <w:pPr>
              <w:jc w:val="right"/>
              <w:rPr>
                <w:color w:val="000000"/>
                <w:sz w:val="16"/>
                <w:szCs w:val="16"/>
              </w:rPr>
            </w:pPr>
            <w:r w:rsidRPr="00493781">
              <w:rPr>
                <w:color w:val="000000"/>
                <w:sz w:val="16"/>
                <w:szCs w:val="16"/>
              </w:rPr>
              <w:t xml:space="preserve">€ 4.000,00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4E3A3288" w14:textId="77777777" w:rsidR="002C7095" w:rsidRPr="00493781" w:rsidRDefault="002C7095" w:rsidP="0051100A">
            <w:pPr>
              <w:jc w:val="right"/>
              <w:rPr>
                <w:color w:val="000000"/>
                <w:sz w:val="16"/>
                <w:szCs w:val="16"/>
              </w:rPr>
            </w:pPr>
            <w:r w:rsidRPr="00493781">
              <w:rPr>
                <w:color w:val="000000"/>
                <w:sz w:val="16"/>
                <w:szCs w:val="16"/>
              </w:rPr>
              <w:t xml:space="preserve">€ 20.000,00 </w:t>
            </w:r>
          </w:p>
        </w:tc>
      </w:tr>
      <w:tr w:rsidR="002C7095" w:rsidRPr="00493781" w14:paraId="47047971"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18829129" w14:textId="77777777" w:rsidR="002C7095" w:rsidRPr="00493781" w:rsidRDefault="002C7095" w:rsidP="0051100A">
            <w:pPr>
              <w:jc w:val="both"/>
              <w:rPr>
                <w:color w:val="000000"/>
                <w:sz w:val="16"/>
                <w:szCs w:val="16"/>
              </w:rPr>
            </w:pPr>
            <w:r w:rsidRPr="00493781">
              <w:rPr>
                <w:color w:val="000000"/>
                <w:sz w:val="16"/>
                <w:szCs w:val="16"/>
              </w:rPr>
              <w:t> </w:t>
            </w:r>
          </w:p>
        </w:tc>
        <w:tc>
          <w:tcPr>
            <w:tcW w:w="2968" w:type="dxa"/>
            <w:tcBorders>
              <w:top w:val="single" w:sz="4" w:space="0" w:color="auto"/>
              <w:left w:val="single" w:sz="4" w:space="0" w:color="auto"/>
              <w:bottom w:val="single" w:sz="4" w:space="0" w:color="auto"/>
              <w:right w:val="single" w:sz="4" w:space="0" w:color="auto"/>
            </w:tcBorders>
            <w:noWrap/>
            <w:vAlign w:val="center"/>
            <w:hideMark/>
          </w:tcPr>
          <w:p w14:paraId="64079541"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1F5C3C5" w14:textId="77777777" w:rsidR="002C7095" w:rsidRPr="00493781" w:rsidRDefault="002C7095" w:rsidP="0051100A">
            <w:pPr>
              <w:jc w:val="right"/>
              <w:rPr>
                <w:b/>
                <w:bCs/>
                <w:i/>
                <w:iCs/>
                <w:color w:val="000000"/>
                <w:sz w:val="16"/>
                <w:szCs w:val="16"/>
              </w:rPr>
            </w:pPr>
            <w:r w:rsidRPr="00493781">
              <w:rPr>
                <w:b/>
                <w:bCs/>
                <w:i/>
                <w:iCs/>
                <w:color w:val="000000"/>
                <w:sz w:val="16"/>
                <w:szCs w:val="16"/>
              </w:rPr>
              <w:t xml:space="preserve">€ 7.000,00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1C641849" w14:textId="77777777" w:rsidR="002C7095" w:rsidRPr="00493781" w:rsidRDefault="002C7095" w:rsidP="0051100A">
            <w:pPr>
              <w:jc w:val="right"/>
              <w:rPr>
                <w:b/>
                <w:bCs/>
                <w:i/>
                <w:iCs/>
                <w:color w:val="000000"/>
                <w:sz w:val="16"/>
                <w:szCs w:val="16"/>
              </w:rPr>
            </w:pPr>
            <w:r w:rsidRPr="00493781">
              <w:rPr>
                <w:b/>
                <w:bCs/>
                <w:i/>
                <w:iCs/>
                <w:color w:val="000000"/>
                <w:sz w:val="16"/>
                <w:szCs w:val="16"/>
              </w:rPr>
              <w:t xml:space="preserve">€ 46.000,00 </w:t>
            </w:r>
          </w:p>
        </w:tc>
      </w:tr>
      <w:tr w:rsidR="002C7095" w:rsidRPr="00493781" w14:paraId="3B431A50"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11B3C47D" w14:textId="77777777" w:rsidR="002C7095" w:rsidRPr="00493781" w:rsidRDefault="002C7095" w:rsidP="0051100A">
            <w:pPr>
              <w:jc w:val="both"/>
              <w:rPr>
                <w:b/>
                <w:bCs/>
                <w:color w:val="000000"/>
                <w:sz w:val="16"/>
                <w:szCs w:val="16"/>
              </w:rPr>
            </w:pPr>
            <w:r w:rsidRPr="00493781">
              <w:rPr>
                <w:b/>
                <w:bCs/>
                <w:color w:val="000000"/>
                <w:sz w:val="16"/>
                <w:szCs w:val="16"/>
              </w:rPr>
              <w:t>D15</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38859A1F" w14:textId="77777777" w:rsidR="002C7095" w:rsidRPr="00493781" w:rsidRDefault="002C7095" w:rsidP="0051100A">
            <w:pPr>
              <w:jc w:val="both"/>
              <w:rPr>
                <w:b/>
                <w:bCs/>
                <w:color w:val="000000"/>
                <w:sz w:val="16"/>
                <w:szCs w:val="16"/>
              </w:rPr>
            </w:pPr>
            <w:r w:rsidRPr="00493781">
              <w:rPr>
                <w:b/>
                <w:bCs/>
                <w:color w:val="000000"/>
                <w:sz w:val="16"/>
                <w:szCs w:val="16"/>
              </w:rPr>
              <w:t>Représentation et réception</w:t>
            </w:r>
          </w:p>
        </w:tc>
        <w:tc>
          <w:tcPr>
            <w:tcW w:w="1701" w:type="dxa"/>
            <w:tcBorders>
              <w:top w:val="single" w:sz="4" w:space="0" w:color="auto"/>
              <w:left w:val="nil"/>
              <w:bottom w:val="single" w:sz="4" w:space="0" w:color="auto"/>
              <w:right w:val="nil"/>
            </w:tcBorders>
            <w:shd w:val="clear" w:color="000000" w:fill="FABF8F"/>
            <w:noWrap/>
            <w:vAlign w:val="center"/>
            <w:hideMark/>
          </w:tcPr>
          <w:p w14:paraId="78765F44" w14:textId="77777777" w:rsidR="002C7095" w:rsidRPr="00493781" w:rsidRDefault="002C7095" w:rsidP="0051100A">
            <w:pPr>
              <w:jc w:val="right"/>
              <w:rPr>
                <w:b/>
                <w:bCs/>
                <w:color w:val="000000"/>
                <w:sz w:val="16"/>
                <w:szCs w:val="16"/>
              </w:rPr>
            </w:pPr>
            <w:r w:rsidRPr="00493781">
              <w:rPr>
                <w:b/>
                <w:bCs/>
                <w:color w:val="000000"/>
                <w:sz w:val="16"/>
                <w:szCs w:val="16"/>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7031A2E5" w14:textId="77777777" w:rsidR="002C7095" w:rsidRPr="00493781" w:rsidRDefault="002C7095" w:rsidP="0051100A">
            <w:pPr>
              <w:jc w:val="right"/>
              <w:rPr>
                <w:b/>
                <w:bCs/>
                <w:color w:val="000000"/>
                <w:sz w:val="16"/>
                <w:szCs w:val="16"/>
              </w:rPr>
            </w:pPr>
            <w:r w:rsidRPr="00493781">
              <w:rPr>
                <w:b/>
                <w:bCs/>
                <w:color w:val="000000"/>
                <w:sz w:val="16"/>
                <w:szCs w:val="16"/>
              </w:rPr>
              <w:t> </w:t>
            </w:r>
          </w:p>
        </w:tc>
      </w:tr>
      <w:tr w:rsidR="002C7095" w:rsidRPr="00493781" w14:paraId="3D9C8E36"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85530ED" w14:textId="77777777" w:rsidR="002C7095" w:rsidRPr="00493781" w:rsidRDefault="002C7095" w:rsidP="0051100A">
            <w:pPr>
              <w:jc w:val="both"/>
              <w:rPr>
                <w:color w:val="000000"/>
                <w:sz w:val="16"/>
                <w:szCs w:val="16"/>
              </w:rPr>
            </w:pPr>
            <w:r w:rsidRPr="00493781">
              <w:rPr>
                <w:color w:val="000000"/>
                <w:sz w:val="16"/>
                <w:szCs w:val="16"/>
              </w:rPr>
              <w:t>D151</w:t>
            </w:r>
          </w:p>
        </w:tc>
        <w:tc>
          <w:tcPr>
            <w:tcW w:w="2968" w:type="dxa"/>
            <w:tcBorders>
              <w:top w:val="nil"/>
              <w:left w:val="nil"/>
              <w:bottom w:val="single" w:sz="4" w:space="0" w:color="auto"/>
              <w:right w:val="single" w:sz="4" w:space="0" w:color="auto"/>
            </w:tcBorders>
            <w:vAlign w:val="center"/>
            <w:hideMark/>
          </w:tcPr>
          <w:p w14:paraId="1742C0FA" w14:textId="77777777" w:rsidR="002C7095" w:rsidRPr="00493781" w:rsidRDefault="002C7095" w:rsidP="0051100A">
            <w:pPr>
              <w:jc w:val="both"/>
              <w:rPr>
                <w:color w:val="000000"/>
                <w:sz w:val="16"/>
                <w:szCs w:val="16"/>
              </w:rPr>
            </w:pPr>
            <w:r w:rsidRPr="00493781">
              <w:rPr>
                <w:color w:val="000000"/>
                <w:sz w:val="16"/>
                <w:szCs w:val="16"/>
              </w:rPr>
              <w:t>Missions nationales et internationales</w:t>
            </w:r>
          </w:p>
        </w:tc>
        <w:tc>
          <w:tcPr>
            <w:tcW w:w="1701" w:type="dxa"/>
            <w:tcBorders>
              <w:top w:val="nil"/>
              <w:left w:val="nil"/>
              <w:bottom w:val="single" w:sz="4" w:space="0" w:color="auto"/>
              <w:right w:val="single" w:sz="4" w:space="0" w:color="auto"/>
            </w:tcBorders>
            <w:noWrap/>
            <w:vAlign w:val="center"/>
            <w:hideMark/>
          </w:tcPr>
          <w:p w14:paraId="76F1F83B" w14:textId="77777777" w:rsidR="002C7095" w:rsidRPr="00493781" w:rsidRDefault="002C7095" w:rsidP="0051100A">
            <w:pPr>
              <w:jc w:val="right"/>
              <w:rPr>
                <w:color w:val="000000"/>
                <w:sz w:val="16"/>
                <w:szCs w:val="16"/>
              </w:rPr>
            </w:pPr>
            <w:r w:rsidRPr="00493781">
              <w:rPr>
                <w:color w:val="000000"/>
                <w:sz w:val="16"/>
                <w:szCs w:val="16"/>
              </w:rPr>
              <w:t xml:space="preserve">€ 6.500,00 </w:t>
            </w:r>
          </w:p>
        </w:tc>
        <w:tc>
          <w:tcPr>
            <w:tcW w:w="1650" w:type="dxa"/>
            <w:tcBorders>
              <w:top w:val="nil"/>
              <w:left w:val="nil"/>
              <w:bottom w:val="single" w:sz="4" w:space="0" w:color="auto"/>
              <w:right w:val="single" w:sz="4" w:space="0" w:color="auto"/>
            </w:tcBorders>
            <w:noWrap/>
            <w:vAlign w:val="center"/>
            <w:hideMark/>
          </w:tcPr>
          <w:p w14:paraId="3BCCDF3A" w14:textId="77777777" w:rsidR="002C7095" w:rsidRPr="00493781" w:rsidRDefault="002C7095" w:rsidP="0051100A">
            <w:pPr>
              <w:jc w:val="right"/>
              <w:rPr>
                <w:color w:val="000000"/>
                <w:sz w:val="16"/>
                <w:szCs w:val="16"/>
              </w:rPr>
            </w:pPr>
            <w:r w:rsidRPr="00493781">
              <w:rPr>
                <w:color w:val="000000"/>
                <w:sz w:val="16"/>
                <w:szCs w:val="16"/>
              </w:rPr>
              <w:t xml:space="preserve">€ 6.500,00 </w:t>
            </w:r>
          </w:p>
        </w:tc>
      </w:tr>
      <w:tr w:rsidR="002C7095" w:rsidRPr="00493781" w14:paraId="1E797D57"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A0874CD" w14:textId="77777777" w:rsidR="002C7095" w:rsidRPr="00493781" w:rsidRDefault="002C7095" w:rsidP="0051100A">
            <w:pPr>
              <w:jc w:val="both"/>
              <w:rPr>
                <w:color w:val="000000"/>
                <w:sz w:val="16"/>
                <w:szCs w:val="16"/>
              </w:rPr>
            </w:pPr>
            <w:r w:rsidRPr="00493781">
              <w:rPr>
                <w:color w:val="000000"/>
                <w:sz w:val="16"/>
                <w:szCs w:val="16"/>
              </w:rPr>
              <w:t>D152</w:t>
            </w:r>
          </w:p>
        </w:tc>
        <w:tc>
          <w:tcPr>
            <w:tcW w:w="2968" w:type="dxa"/>
            <w:tcBorders>
              <w:top w:val="nil"/>
              <w:left w:val="nil"/>
              <w:bottom w:val="single" w:sz="4" w:space="0" w:color="auto"/>
              <w:right w:val="single" w:sz="4" w:space="0" w:color="auto"/>
            </w:tcBorders>
            <w:vAlign w:val="center"/>
            <w:hideMark/>
          </w:tcPr>
          <w:p w14:paraId="7175A560" w14:textId="77777777" w:rsidR="002C7095" w:rsidRPr="00493781" w:rsidRDefault="002C7095" w:rsidP="0051100A">
            <w:pPr>
              <w:jc w:val="both"/>
              <w:rPr>
                <w:color w:val="000000"/>
                <w:sz w:val="16"/>
                <w:szCs w:val="16"/>
              </w:rPr>
            </w:pPr>
            <w:r w:rsidRPr="00493781">
              <w:rPr>
                <w:color w:val="000000"/>
                <w:sz w:val="16"/>
                <w:szCs w:val="16"/>
              </w:rPr>
              <w:t>Inscription au séminaire</w:t>
            </w:r>
          </w:p>
        </w:tc>
        <w:tc>
          <w:tcPr>
            <w:tcW w:w="1701" w:type="dxa"/>
            <w:tcBorders>
              <w:top w:val="nil"/>
              <w:left w:val="nil"/>
              <w:bottom w:val="single" w:sz="4" w:space="0" w:color="auto"/>
              <w:right w:val="single" w:sz="4" w:space="0" w:color="auto"/>
            </w:tcBorders>
            <w:noWrap/>
            <w:vAlign w:val="center"/>
            <w:hideMark/>
          </w:tcPr>
          <w:p w14:paraId="495649F6" w14:textId="77777777" w:rsidR="002C7095" w:rsidRPr="00493781" w:rsidRDefault="002C7095" w:rsidP="0051100A">
            <w:pPr>
              <w:jc w:val="right"/>
              <w:rPr>
                <w:color w:val="000000"/>
                <w:sz w:val="16"/>
                <w:szCs w:val="16"/>
              </w:rPr>
            </w:pPr>
            <w:r w:rsidRPr="00493781">
              <w:rPr>
                <w:color w:val="000000"/>
                <w:sz w:val="16"/>
                <w:szCs w:val="16"/>
              </w:rPr>
              <w:t xml:space="preserve">€ 1.000,00 </w:t>
            </w:r>
          </w:p>
        </w:tc>
        <w:tc>
          <w:tcPr>
            <w:tcW w:w="1650" w:type="dxa"/>
            <w:tcBorders>
              <w:top w:val="nil"/>
              <w:left w:val="nil"/>
              <w:bottom w:val="single" w:sz="4" w:space="0" w:color="auto"/>
              <w:right w:val="single" w:sz="4" w:space="0" w:color="auto"/>
            </w:tcBorders>
            <w:noWrap/>
            <w:vAlign w:val="center"/>
            <w:hideMark/>
          </w:tcPr>
          <w:p w14:paraId="0E604666" w14:textId="77777777" w:rsidR="002C7095" w:rsidRPr="00493781" w:rsidRDefault="002C7095" w:rsidP="0051100A">
            <w:pPr>
              <w:jc w:val="right"/>
              <w:rPr>
                <w:color w:val="000000"/>
                <w:sz w:val="16"/>
                <w:szCs w:val="16"/>
              </w:rPr>
            </w:pPr>
            <w:r w:rsidRPr="00493781">
              <w:rPr>
                <w:color w:val="000000"/>
                <w:sz w:val="16"/>
                <w:szCs w:val="16"/>
              </w:rPr>
              <w:t xml:space="preserve">€ 1.000,00 </w:t>
            </w:r>
          </w:p>
        </w:tc>
      </w:tr>
      <w:tr w:rsidR="002C7095" w:rsidRPr="00493781" w14:paraId="2AB30E6E"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5CA349E" w14:textId="77777777" w:rsidR="002C7095" w:rsidRPr="00493781" w:rsidRDefault="002C7095" w:rsidP="0051100A">
            <w:pPr>
              <w:jc w:val="both"/>
              <w:rPr>
                <w:color w:val="000000"/>
                <w:sz w:val="16"/>
                <w:szCs w:val="16"/>
              </w:rPr>
            </w:pPr>
            <w:r w:rsidRPr="00493781">
              <w:rPr>
                <w:color w:val="000000"/>
                <w:sz w:val="16"/>
                <w:szCs w:val="16"/>
              </w:rPr>
              <w:t>D153</w:t>
            </w:r>
          </w:p>
        </w:tc>
        <w:tc>
          <w:tcPr>
            <w:tcW w:w="2968" w:type="dxa"/>
            <w:tcBorders>
              <w:top w:val="nil"/>
              <w:left w:val="nil"/>
              <w:bottom w:val="single" w:sz="4" w:space="0" w:color="auto"/>
              <w:right w:val="single" w:sz="4" w:space="0" w:color="auto"/>
            </w:tcBorders>
            <w:vAlign w:val="center"/>
            <w:hideMark/>
          </w:tcPr>
          <w:p w14:paraId="29516C37" w14:textId="77777777" w:rsidR="002C7095" w:rsidRPr="00493781" w:rsidRDefault="002C7095" w:rsidP="0051100A">
            <w:pPr>
              <w:jc w:val="both"/>
              <w:rPr>
                <w:color w:val="000000"/>
                <w:sz w:val="16"/>
                <w:szCs w:val="16"/>
              </w:rPr>
            </w:pPr>
            <w:r w:rsidRPr="00493781">
              <w:rPr>
                <w:color w:val="000000"/>
                <w:sz w:val="16"/>
                <w:szCs w:val="16"/>
              </w:rPr>
              <w:t>Frais de représentation</w:t>
            </w:r>
          </w:p>
        </w:tc>
        <w:tc>
          <w:tcPr>
            <w:tcW w:w="1701" w:type="dxa"/>
            <w:tcBorders>
              <w:top w:val="nil"/>
              <w:left w:val="nil"/>
              <w:bottom w:val="single" w:sz="4" w:space="0" w:color="auto"/>
              <w:right w:val="single" w:sz="4" w:space="0" w:color="auto"/>
            </w:tcBorders>
            <w:noWrap/>
            <w:vAlign w:val="center"/>
            <w:hideMark/>
          </w:tcPr>
          <w:p w14:paraId="33B13327" w14:textId="77777777" w:rsidR="002C7095" w:rsidRPr="00493781" w:rsidRDefault="002C7095" w:rsidP="0051100A">
            <w:pPr>
              <w:jc w:val="right"/>
              <w:rPr>
                <w:color w:val="000000"/>
                <w:sz w:val="16"/>
                <w:szCs w:val="16"/>
              </w:rPr>
            </w:pPr>
            <w:r w:rsidRPr="00493781">
              <w:rPr>
                <w:color w:val="000000"/>
                <w:sz w:val="16"/>
                <w:szCs w:val="16"/>
              </w:rPr>
              <w:t xml:space="preserve">€ 1.500,00 </w:t>
            </w:r>
          </w:p>
        </w:tc>
        <w:tc>
          <w:tcPr>
            <w:tcW w:w="1650" w:type="dxa"/>
            <w:tcBorders>
              <w:top w:val="nil"/>
              <w:left w:val="nil"/>
              <w:bottom w:val="single" w:sz="4" w:space="0" w:color="auto"/>
              <w:right w:val="single" w:sz="4" w:space="0" w:color="auto"/>
            </w:tcBorders>
            <w:noWrap/>
            <w:vAlign w:val="center"/>
            <w:hideMark/>
          </w:tcPr>
          <w:p w14:paraId="30042959" w14:textId="77777777" w:rsidR="002C7095" w:rsidRPr="00493781" w:rsidRDefault="002C7095" w:rsidP="0051100A">
            <w:pPr>
              <w:jc w:val="right"/>
              <w:rPr>
                <w:color w:val="000000"/>
                <w:sz w:val="16"/>
                <w:szCs w:val="16"/>
              </w:rPr>
            </w:pPr>
            <w:r w:rsidRPr="00493781">
              <w:rPr>
                <w:color w:val="000000"/>
                <w:sz w:val="16"/>
                <w:szCs w:val="16"/>
              </w:rPr>
              <w:t xml:space="preserve">€ 1.500,00 </w:t>
            </w:r>
          </w:p>
        </w:tc>
      </w:tr>
      <w:tr w:rsidR="002C7095" w:rsidRPr="00493781" w14:paraId="04A7593D" w14:textId="77777777" w:rsidTr="0051100A">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323D564C" w14:textId="77777777" w:rsidR="002C7095" w:rsidRPr="00493781" w:rsidRDefault="002C7095" w:rsidP="0051100A">
            <w:pPr>
              <w:jc w:val="both"/>
              <w:rPr>
                <w:color w:val="000000"/>
                <w:sz w:val="16"/>
                <w:szCs w:val="16"/>
              </w:rPr>
            </w:pPr>
            <w:r w:rsidRPr="00493781">
              <w:rPr>
                <w:color w:val="000000"/>
                <w:sz w:val="16"/>
                <w:szCs w:val="16"/>
              </w:rPr>
              <w:t> </w:t>
            </w:r>
          </w:p>
        </w:tc>
        <w:tc>
          <w:tcPr>
            <w:tcW w:w="2968" w:type="dxa"/>
            <w:tcBorders>
              <w:top w:val="nil"/>
              <w:left w:val="nil"/>
              <w:bottom w:val="single" w:sz="4" w:space="0" w:color="auto"/>
              <w:right w:val="single" w:sz="4" w:space="0" w:color="auto"/>
            </w:tcBorders>
            <w:noWrap/>
            <w:vAlign w:val="center"/>
            <w:hideMark/>
          </w:tcPr>
          <w:p w14:paraId="76246E42"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nil"/>
              <w:left w:val="nil"/>
              <w:bottom w:val="single" w:sz="4" w:space="0" w:color="auto"/>
              <w:right w:val="single" w:sz="4" w:space="0" w:color="auto"/>
            </w:tcBorders>
            <w:noWrap/>
            <w:vAlign w:val="center"/>
            <w:hideMark/>
          </w:tcPr>
          <w:p w14:paraId="6EA6D335" w14:textId="77777777" w:rsidR="002C7095" w:rsidRPr="00493781" w:rsidRDefault="002C7095" w:rsidP="0051100A">
            <w:pPr>
              <w:jc w:val="right"/>
              <w:rPr>
                <w:b/>
                <w:bCs/>
                <w:i/>
                <w:iCs/>
                <w:color w:val="000000"/>
                <w:sz w:val="16"/>
                <w:szCs w:val="16"/>
              </w:rPr>
            </w:pPr>
            <w:r w:rsidRPr="00493781">
              <w:rPr>
                <w:b/>
                <w:bCs/>
                <w:i/>
                <w:iCs/>
                <w:color w:val="000000"/>
                <w:sz w:val="16"/>
                <w:szCs w:val="16"/>
              </w:rPr>
              <w:t xml:space="preserve">€ 9.000,00 </w:t>
            </w:r>
          </w:p>
        </w:tc>
        <w:tc>
          <w:tcPr>
            <w:tcW w:w="1650" w:type="dxa"/>
            <w:tcBorders>
              <w:top w:val="nil"/>
              <w:left w:val="nil"/>
              <w:bottom w:val="single" w:sz="4" w:space="0" w:color="auto"/>
              <w:right w:val="single" w:sz="4" w:space="0" w:color="auto"/>
            </w:tcBorders>
            <w:noWrap/>
            <w:vAlign w:val="center"/>
            <w:hideMark/>
          </w:tcPr>
          <w:p w14:paraId="1101946A" w14:textId="77777777" w:rsidR="002C7095" w:rsidRPr="00493781" w:rsidRDefault="002C7095" w:rsidP="0051100A">
            <w:pPr>
              <w:jc w:val="right"/>
              <w:rPr>
                <w:b/>
                <w:bCs/>
                <w:i/>
                <w:iCs/>
                <w:color w:val="000000"/>
                <w:sz w:val="16"/>
                <w:szCs w:val="16"/>
              </w:rPr>
            </w:pPr>
            <w:r w:rsidRPr="00493781">
              <w:rPr>
                <w:b/>
                <w:bCs/>
                <w:i/>
                <w:iCs/>
                <w:color w:val="000000"/>
                <w:sz w:val="16"/>
                <w:szCs w:val="16"/>
              </w:rPr>
              <w:t>€ 9.000,00</w:t>
            </w:r>
          </w:p>
        </w:tc>
      </w:tr>
      <w:tr w:rsidR="002C7095" w:rsidRPr="00493781" w14:paraId="63A8B63C"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23172B84" w14:textId="77777777" w:rsidR="002C7095" w:rsidRPr="00493781" w:rsidRDefault="002C7095" w:rsidP="0051100A">
            <w:pPr>
              <w:jc w:val="both"/>
              <w:rPr>
                <w:b/>
                <w:bCs/>
                <w:color w:val="000000"/>
                <w:sz w:val="16"/>
                <w:szCs w:val="16"/>
              </w:rPr>
            </w:pPr>
            <w:r w:rsidRPr="00493781">
              <w:rPr>
                <w:b/>
                <w:bCs/>
                <w:color w:val="000000"/>
                <w:sz w:val="16"/>
                <w:szCs w:val="16"/>
              </w:rPr>
              <w:t>D2</w:t>
            </w:r>
          </w:p>
        </w:tc>
        <w:tc>
          <w:tcPr>
            <w:tcW w:w="2968"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4AED1CD4" w14:textId="77777777" w:rsidR="002C7095" w:rsidRPr="00493781" w:rsidRDefault="002C7095" w:rsidP="0051100A">
            <w:pPr>
              <w:jc w:val="both"/>
              <w:rPr>
                <w:b/>
                <w:bCs/>
                <w:color w:val="000000"/>
                <w:sz w:val="16"/>
                <w:szCs w:val="16"/>
              </w:rPr>
            </w:pPr>
            <w:r w:rsidRPr="00493781">
              <w:rPr>
                <w:b/>
                <w:bCs/>
                <w:color w:val="000000"/>
                <w:sz w:val="16"/>
                <w:szCs w:val="16"/>
              </w:rPr>
              <w:t>Programme de travail</w:t>
            </w:r>
          </w:p>
        </w:tc>
        <w:tc>
          <w:tcPr>
            <w:tcW w:w="1701" w:type="dxa"/>
            <w:tcBorders>
              <w:top w:val="single" w:sz="4" w:space="0" w:color="auto"/>
              <w:left w:val="nil"/>
              <w:bottom w:val="single" w:sz="4" w:space="0" w:color="auto"/>
              <w:right w:val="nil"/>
            </w:tcBorders>
            <w:shd w:val="clear" w:color="auto" w:fill="E5B8B7" w:themeFill="accent2" w:themeFillTint="66"/>
            <w:noWrap/>
            <w:vAlign w:val="center"/>
            <w:hideMark/>
          </w:tcPr>
          <w:p w14:paraId="0577BB80"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c>
          <w:tcPr>
            <w:tcW w:w="1650" w:type="dxa"/>
            <w:tcBorders>
              <w:top w:val="single" w:sz="4" w:space="0" w:color="auto"/>
              <w:left w:val="nil"/>
              <w:bottom w:val="single" w:sz="4" w:space="0" w:color="auto"/>
              <w:right w:val="single" w:sz="4" w:space="0" w:color="auto"/>
            </w:tcBorders>
            <w:shd w:val="clear" w:color="auto" w:fill="E5B8B7" w:themeFill="accent2" w:themeFillTint="66"/>
            <w:noWrap/>
            <w:vAlign w:val="center"/>
            <w:hideMark/>
          </w:tcPr>
          <w:p w14:paraId="5D60BFBE" w14:textId="77777777" w:rsidR="002C7095" w:rsidRPr="00493781" w:rsidRDefault="002C7095" w:rsidP="0051100A">
            <w:pPr>
              <w:jc w:val="right"/>
              <w:rPr>
                <w:b/>
                <w:bCs/>
                <w:color w:val="000000" w:themeColor="text1"/>
                <w:sz w:val="16"/>
                <w:szCs w:val="16"/>
              </w:rPr>
            </w:pPr>
            <w:r w:rsidRPr="00493781">
              <w:rPr>
                <w:b/>
                <w:bCs/>
                <w:color w:val="000000" w:themeColor="text1"/>
                <w:sz w:val="16"/>
                <w:szCs w:val="16"/>
              </w:rPr>
              <w:t> </w:t>
            </w:r>
          </w:p>
        </w:tc>
      </w:tr>
      <w:tr w:rsidR="002C7095" w:rsidRPr="00493781" w14:paraId="294FED23"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A64104F" w14:textId="77777777" w:rsidR="002C7095" w:rsidRPr="00493781" w:rsidRDefault="002C7095" w:rsidP="0051100A">
            <w:pPr>
              <w:jc w:val="both"/>
              <w:rPr>
                <w:color w:val="000000"/>
                <w:sz w:val="16"/>
                <w:szCs w:val="16"/>
              </w:rPr>
            </w:pPr>
            <w:r w:rsidRPr="00493781">
              <w:rPr>
                <w:color w:val="000000"/>
                <w:sz w:val="16"/>
                <w:szCs w:val="16"/>
              </w:rPr>
              <w:t>D21</w:t>
            </w:r>
          </w:p>
        </w:tc>
        <w:tc>
          <w:tcPr>
            <w:tcW w:w="2968" w:type="dxa"/>
            <w:tcBorders>
              <w:top w:val="nil"/>
              <w:left w:val="nil"/>
              <w:bottom w:val="single" w:sz="4" w:space="0" w:color="auto"/>
              <w:right w:val="single" w:sz="4" w:space="0" w:color="auto"/>
            </w:tcBorders>
            <w:vAlign w:val="center"/>
            <w:hideMark/>
          </w:tcPr>
          <w:p w14:paraId="4BD291D9" w14:textId="77777777" w:rsidR="002C7095" w:rsidRPr="00493781" w:rsidRDefault="002C7095" w:rsidP="0051100A">
            <w:pPr>
              <w:jc w:val="both"/>
              <w:rPr>
                <w:color w:val="000000"/>
                <w:sz w:val="16"/>
                <w:szCs w:val="16"/>
              </w:rPr>
            </w:pPr>
            <w:r w:rsidRPr="00493781">
              <w:rPr>
                <w:color w:val="000000"/>
                <w:sz w:val="16"/>
                <w:szCs w:val="16"/>
              </w:rPr>
              <w:t xml:space="preserve">Mise en œuvre des actions </w:t>
            </w:r>
            <w:proofErr w:type="spellStart"/>
            <w:r w:rsidRPr="00493781">
              <w:rPr>
                <w:color w:val="000000"/>
                <w:sz w:val="16"/>
                <w:szCs w:val="16"/>
              </w:rPr>
              <w:t>PdL</w:t>
            </w:r>
            <w:proofErr w:type="spellEnd"/>
            <w:r w:rsidRPr="00493781">
              <w:rPr>
                <w:color w:val="000000"/>
                <w:sz w:val="16"/>
                <w:szCs w:val="16"/>
              </w:rPr>
              <w:t xml:space="preserve"> </w:t>
            </w:r>
          </w:p>
        </w:tc>
        <w:tc>
          <w:tcPr>
            <w:tcW w:w="1701" w:type="dxa"/>
            <w:tcBorders>
              <w:top w:val="nil"/>
              <w:left w:val="nil"/>
              <w:bottom w:val="single" w:sz="4" w:space="0" w:color="auto"/>
              <w:right w:val="single" w:sz="4" w:space="0" w:color="auto"/>
            </w:tcBorders>
            <w:noWrap/>
            <w:vAlign w:val="center"/>
            <w:hideMark/>
          </w:tcPr>
          <w:p w14:paraId="683201EE" w14:textId="77777777" w:rsidR="002C7095" w:rsidRPr="00493781" w:rsidRDefault="002C7095" w:rsidP="0051100A">
            <w:pPr>
              <w:jc w:val="right"/>
              <w:rPr>
                <w:color w:val="000000" w:themeColor="text1"/>
                <w:sz w:val="16"/>
                <w:szCs w:val="16"/>
              </w:rPr>
            </w:pPr>
            <w:r w:rsidRPr="00493781">
              <w:rPr>
                <w:color w:val="000000" w:themeColor="text1"/>
                <w:sz w:val="16"/>
                <w:szCs w:val="16"/>
              </w:rPr>
              <w:t xml:space="preserve">€ 30.000,00 </w:t>
            </w:r>
          </w:p>
        </w:tc>
        <w:tc>
          <w:tcPr>
            <w:tcW w:w="1650" w:type="dxa"/>
            <w:tcBorders>
              <w:top w:val="nil"/>
              <w:left w:val="nil"/>
              <w:bottom w:val="single" w:sz="4" w:space="0" w:color="auto"/>
              <w:right w:val="single" w:sz="4" w:space="0" w:color="auto"/>
            </w:tcBorders>
            <w:noWrap/>
            <w:vAlign w:val="center"/>
            <w:hideMark/>
          </w:tcPr>
          <w:p w14:paraId="6180E7F8" w14:textId="77777777" w:rsidR="002C7095" w:rsidRPr="00493781" w:rsidRDefault="002C7095" w:rsidP="0051100A">
            <w:pPr>
              <w:jc w:val="right"/>
              <w:rPr>
                <w:color w:val="000000" w:themeColor="text1"/>
                <w:sz w:val="16"/>
                <w:szCs w:val="16"/>
              </w:rPr>
            </w:pPr>
            <w:r w:rsidRPr="00493781">
              <w:rPr>
                <w:color w:val="000000" w:themeColor="text1"/>
                <w:sz w:val="16"/>
                <w:szCs w:val="16"/>
              </w:rPr>
              <w:t>€ 0,00</w:t>
            </w:r>
          </w:p>
        </w:tc>
      </w:tr>
      <w:tr w:rsidR="002C7095" w:rsidRPr="00493781" w14:paraId="09F5D068"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7A491B99" w14:textId="77777777" w:rsidR="002C7095" w:rsidRPr="00493781" w:rsidRDefault="002C7095" w:rsidP="0051100A">
            <w:pPr>
              <w:jc w:val="both"/>
              <w:rPr>
                <w:color w:val="000000"/>
                <w:sz w:val="16"/>
                <w:szCs w:val="16"/>
              </w:rPr>
            </w:pPr>
            <w:r w:rsidRPr="00493781">
              <w:rPr>
                <w:color w:val="000000"/>
                <w:sz w:val="16"/>
                <w:szCs w:val="16"/>
              </w:rPr>
              <w:t> </w:t>
            </w:r>
          </w:p>
        </w:tc>
        <w:tc>
          <w:tcPr>
            <w:tcW w:w="2968" w:type="dxa"/>
            <w:tcBorders>
              <w:top w:val="single" w:sz="4" w:space="0" w:color="auto"/>
              <w:left w:val="nil"/>
              <w:bottom w:val="single" w:sz="4" w:space="0" w:color="auto"/>
              <w:right w:val="single" w:sz="4" w:space="0" w:color="auto"/>
            </w:tcBorders>
            <w:noWrap/>
            <w:vAlign w:val="center"/>
            <w:hideMark/>
          </w:tcPr>
          <w:p w14:paraId="61B4AC26" w14:textId="77777777" w:rsidR="002C7095" w:rsidRPr="00493781" w:rsidRDefault="002C7095" w:rsidP="0051100A">
            <w:pPr>
              <w:jc w:val="both"/>
              <w:rPr>
                <w:b/>
                <w:bCs/>
                <w:i/>
                <w:iCs/>
                <w:color w:val="000000"/>
                <w:sz w:val="16"/>
                <w:szCs w:val="16"/>
              </w:rPr>
            </w:pPr>
            <w:r w:rsidRPr="00493781">
              <w:rPr>
                <w:b/>
                <w:bCs/>
                <w:i/>
                <w:iCs/>
                <w:color w:val="000000"/>
                <w:sz w:val="16"/>
                <w:szCs w:val="16"/>
              </w:rPr>
              <w:t xml:space="preserve">Sous-total </w:t>
            </w:r>
          </w:p>
        </w:tc>
        <w:tc>
          <w:tcPr>
            <w:tcW w:w="1701" w:type="dxa"/>
            <w:tcBorders>
              <w:top w:val="single" w:sz="4" w:space="0" w:color="auto"/>
              <w:left w:val="nil"/>
              <w:bottom w:val="single" w:sz="4" w:space="0" w:color="auto"/>
              <w:right w:val="single" w:sz="4" w:space="0" w:color="auto"/>
            </w:tcBorders>
            <w:noWrap/>
            <w:vAlign w:val="center"/>
            <w:hideMark/>
          </w:tcPr>
          <w:p w14:paraId="6B3D1979"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€ 30.00,00 </w:t>
            </w:r>
          </w:p>
        </w:tc>
        <w:tc>
          <w:tcPr>
            <w:tcW w:w="1650" w:type="dxa"/>
            <w:tcBorders>
              <w:top w:val="single" w:sz="4" w:space="0" w:color="auto"/>
              <w:left w:val="nil"/>
              <w:bottom w:val="single" w:sz="4" w:space="0" w:color="auto"/>
              <w:right w:val="single" w:sz="4" w:space="0" w:color="auto"/>
            </w:tcBorders>
            <w:noWrap/>
            <w:vAlign w:val="center"/>
            <w:hideMark/>
          </w:tcPr>
          <w:p w14:paraId="220737D6" w14:textId="77777777" w:rsidR="002C7095" w:rsidRPr="00493781" w:rsidRDefault="002C7095" w:rsidP="0051100A">
            <w:pPr>
              <w:jc w:val="right"/>
              <w:rPr>
                <w:b/>
                <w:bCs/>
                <w:i/>
                <w:iCs/>
                <w:color w:val="000000" w:themeColor="text1"/>
                <w:sz w:val="16"/>
                <w:szCs w:val="16"/>
              </w:rPr>
            </w:pPr>
            <w:r w:rsidRPr="00493781">
              <w:rPr>
                <w:b/>
                <w:bCs/>
                <w:i/>
                <w:iCs/>
                <w:color w:val="000000" w:themeColor="text1"/>
                <w:sz w:val="16"/>
                <w:szCs w:val="16"/>
              </w:rPr>
              <w:t xml:space="preserve">€ 0,00 TVA incluse </w:t>
            </w:r>
          </w:p>
        </w:tc>
      </w:tr>
      <w:tr w:rsidR="002C7095" w:rsidRPr="00493781" w14:paraId="1D027C1F" w14:textId="77777777" w:rsidTr="0051100A">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hideMark/>
          </w:tcPr>
          <w:p w14:paraId="3648DA15" w14:textId="77777777" w:rsidR="002C7095" w:rsidRPr="00493781" w:rsidRDefault="002C7095" w:rsidP="0051100A">
            <w:pPr>
              <w:jc w:val="both"/>
              <w:rPr>
                <w:b/>
                <w:bCs/>
                <w:color w:val="000000"/>
                <w:sz w:val="16"/>
                <w:szCs w:val="16"/>
              </w:rPr>
            </w:pPr>
            <w:r w:rsidRPr="00493781">
              <w:rPr>
                <w:b/>
                <w:bCs/>
                <w:color w:val="000000"/>
                <w:sz w:val="16"/>
                <w:szCs w:val="16"/>
              </w:rPr>
              <w:t>DÉPENSES TOTALES (2)</w:t>
            </w:r>
          </w:p>
        </w:tc>
        <w:tc>
          <w:tcPr>
            <w:tcW w:w="1701"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23E3293A" w14:textId="77777777" w:rsidR="002C7095" w:rsidRPr="00493781" w:rsidRDefault="002C7095" w:rsidP="0051100A">
            <w:pPr>
              <w:jc w:val="right"/>
              <w:rPr>
                <w:b/>
                <w:bCs/>
                <w:color w:val="000000"/>
                <w:sz w:val="16"/>
                <w:szCs w:val="16"/>
                <w:highlight w:val="yellow"/>
              </w:rPr>
            </w:pPr>
            <w:r w:rsidRPr="00493781">
              <w:rPr>
                <w:b/>
                <w:bCs/>
                <w:color w:val="000000"/>
                <w:sz w:val="16"/>
                <w:szCs w:val="16"/>
              </w:rPr>
              <w:t>162 €.750,00</w:t>
            </w:r>
          </w:p>
        </w:tc>
        <w:tc>
          <w:tcPr>
            <w:tcW w:w="1650"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5CB1687D" w14:textId="77777777" w:rsidR="002C7095" w:rsidRPr="00493781" w:rsidRDefault="002C7095" w:rsidP="0051100A">
            <w:pPr>
              <w:jc w:val="right"/>
              <w:rPr>
                <w:b/>
                <w:bCs/>
                <w:color w:val="000000"/>
                <w:sz w:val="16"/>
                <w:szCs w:val="16"/>
              </w:rPr>
            </w:pPr>
            <w:r w:rsidRPr="00493781">
              <w:rPr>
                <w:b/>
                <w:bCs/>
                <w:color w:val="000000"/>
                <w:sz w:val="16"/>
                <w:szCs w:val="16"/>
              </w:rPr>
              <w:t>17 €1.750,00</w:t>
            </w:r>
          </w:p>
        </w:tc>
      </w:tr>
      <w:tr w:rsidR="002C7095" w:rsidRPr="00493781" w14:paraId="35A1CBFA" w14:textId="77777777" w:rsidTr="0051100A">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hideMark/>
          </w:tcPr>
          <w:p w14:paraId="03607CA5" w14:textId="77777777" w:rsidR="002C7095" w:rsidRPr="00493781" w:rsidRDefault="002C7095" w:rsidP="0051100A">
            <w:pPr>
              <w:jc w:val="both"/>
              <w:rPr>
                <w:b/>
                <w:bCs/>
                <w:color w:val="000000"/>
                <w:sz w:val="16"/>
                <w:szCs w:val="16"/>
              </w:rPr>
            </w:pPr>
            <w:r w:rsidRPr="00493781">
              <w:rPr>
                <w:b/>
                <w:bCs/>
                <w:color w:val="000000"/>
                <w:sz w:val="16"/>
                <w:szCs w:val="16"/>
              </w:rPr>
              <w:t>ÉQUILIBRE (1 – 2)</w:t>
            </w:r>
          </w:p>
        </w:tc>
        <w:tc>
          <w:tcPr>
            <w:tcW w:w="170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279A6F14" w14:textId="77777777" w:rsidR="002C7095" w:rsidRPr="00493781" w:rsidRDefault="002C7095" w:rsidP="0051100A">
            <w:pPr>
              <w:jc w:val="right"/>
              <w:rPr>
                <w:b/>
                <w:bCs/>
                <w:color w:val="000000"/>
                <w:sz w:val="16"/>
                <w:szCs w:val="16"/>
                <w:highlight w:val="yellow"/>
              </w:rPr>
            </w:pPr>
            <w:r w:rsidRPr="00493781">
              <w:rPr>
                <w:b/>
                <w:bCs/>
                <w:color w:val="000000"/>
                <w:sz w:val="16"/>
                <w:szCs w:val="16"/>
              </w:rPr>
              <w:t>+ 53 €.637,55</w:t>
            </w:r>
          </w:p>
        </w:tc>
        <w:tc>
          <w:tcPr>
            <w:tcW w:w="165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6AA42163" w14:textId="77777777" w:rsidR="002C7095" w:rsidRPr="00493781" w:rsidRDefault="002C7095" w:rsidP="0051100A">
            <w:pPr>
              <w:jc w:val="right"/>
              <w:rPr>
                <w:b/>
                <w:bCs/>
                <w:color w:val="000000"/>
                <w:sz w:val="16"/>
                <w:szCs w:val="16"/>
              </w:rPr>
            </w:pPr>
            <w:r w:rsidRPr="00493781">
              <w:rPr>
                <w:b/>
                <w:bCs/>
                <w:color w:val="FF0000"/>
                <w:sz w:val="16"/>
                <w:szCs w:val="16"/>
              </w:rPr>
              <w:t xml:space="preserve">+ 50 €.637,55 </w:t>
            </w:r>
          </w:p>
        </w:tc>
      </w:tr>
    </w:tbl>
    <w:p w14:paraId="1B1AF6B6" w14:textId="77777777" w:rsidR="002C7095" w:rsidRPr="00493781" w:rsidRDefault="002C7095" w:rsidP="002C7095">
      <w:pPr>
        <w:spacing w:before="120"/>
        <w:rPr>
          <w:sz w:val="22"/>
          <w:szCs w:val="22"/>
        </w:rPr>
      </w:pPr>
    </w:p>
    <w:p w14:paraId="74776321" w14:textId="77777777" w:rsidR="002C7095" w:rsidRPr="00493781" w:rsidRDefault="002C7095" w:rsidP="002C7095">
      <w:pPr>
        <w:rPr>
          <w:b/>
          <w:bCs/>
          <w:noProof/>
          <w:color w:val="000000" w:themeColor="text1"/>
          <w:sz w:val="22"/>
          <w:szCs w:val="22"/>
        </w:rPr>
      </w:pPr>
    </w:p>
    <w:p w14:paraId="18316390" w14:textId="77777777" w:rsidR="00244383" w:rsidRPr="00C14678" w:rsidRDefault="00244383" w:rsidP="002C7095">
      <w:pPr>
        <w:ind w:left="284" w:right="566"/>
        <w:jc w:val="center"/>
        <w:rPr>
          <w:b/>
          <w:sz w:val="20"/>
          <w:szCs w:val="20"/>
          <w:lang w:val="it-IT"/>
        </w:rPr>
      </w:pPr>
    </w:p>
    <w:sectPr w:rsidR="00244383" w:rsidRPr="00C14678" w:rsidSect="00C82167">
      <w:pgSz w:w="11906" w:h="16838"/>
      <w:pgMar w:top="1418" w:right="567"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4717F" w14:textId="77777777" w:rsidR="00DC463A" w:rsidRDefault="00DC463A">
      <w:r>
        <w:separator/>
      </w:r>
    </w:p>
  </w:endnote>
  <w:endnote w:type="continuationSeparator" w:id="0">
    <w:p w14:paraId="3DA88480" w14:textId="77777777" w:rsidR="00DC463A" w:rsidRDefault="00DC463A">
      <w:r>
        <w:continuationSeparator/>
      </w:r>
    </w:p>
  </w:endnote>
  <w:endnote w:type="continuationNotice" w:id="1">
    <w:p w14:paraId="02382F3E" w14:textId="77777777" w:rsidR="00DC463A" w:rsidRDefault="00DC46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Nova Cond">
    <w:panose1 w:val="020B0506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309020205020404"/>
    <w:charset w:val="00"/>
    <w:family w:val="modern"/>
    <w:notTrueType/>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eneva">
    <w:panose1 w:val="020B0503030404040204"/>
    <w:charset w:val="00"/>
    <w:family w:val="swiss"/>
    <w:pitch w:val="variable"/>
    <w:sig w:usb0="E00002FF" w:usb1="5200205F" w:usb2="00A0C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EC565" w14:textId="77777777" w:rsidR="00D61E25" w:rsidRDefault="00C0753C">
    <w:pPr>
      <w:pStyle w:val="Pidipagina"/>
      <w:framePr w:wrap="around" w:vAnchor="text" w:hAnchor="margin" w:xAlign="right" w:y="1"/>
      <w:rPr>
        <w:rStyle w:val="Numeropagina"/>
      </w:rPr>
    </w:pPr>
    <w:r>
      <w:rPr>
        <w:rStyle w:val="Numeropagina"/>
      </w:rPr>
      <w:fldChar w:fldCharType="begin"/>
    </w:r>
    <w:r w:rsidR="00D61E25">
      <w:rPr>
        <w:rStyle w:val="Numeropagina"/>
      </w:rPr>
      <w:instrText xml:space="preserve">PAGE  </w:instrText>
    </w:r>
    <w:r>
      <w:rPr>
        <w:rStyle w:val="Numeropagina"/>
      </w:rPr>
      <w:fldChar w:fldCharType="end"/>
    </w:r>
  </w:p>
  <w:p w14:paraId="75F7A92D" w14:textId="77777777" w:rsidR="00D61E25" w:rsidRDefault="00D61E25">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6B662" w14:textId="77777777" w:rsidR="00D61E25" w:rsidRPr="00C3136C" w:rsidRDefault="00C0753C" w:rsidP="00815685">
    <w:pPr>
      <w:pStyle w:val="Pidipagina"/>
      <w:jc w:val="right"/>
      <w:rPr>
        <w:sz w:val="16"/>
        <w:szCs w:val="16"/>
        <w:lang w:val="it-IT"/>
      </w:rPr>
    </w:pPr>
    <w:r w:rsidRPr="00C3136C">
      <w:rPr>
        <w:sz w:val="16"/>
        <w:szCs w:val="16"/>
        <w:lang w:val="it-IT"/>
      </w:rPr>
      <w:fldChar w:fldCharType="begin"/>
    </w:r>
    <w:r w:rsidR="00D61E25" w:rsidRPr="00C3136C">
      <w:rPr>
        <w:sz w:val="16"/>
        <w:szCs w:val="16"/>
        <w:lang w:val="it-IT"/>
      </w:rPr>
      <w:instrText xml:space="preserve"> PAGE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r w:rsidR="00D61E25" w:rsidRPr="00C3136C">
      <w:rPr>
        <w:sz w:val="16"/>
        <w:szCs w:val="16"/>
        <w:lang w:val="it-IT"/>
      </w:rPr>
      <w:t xml:space="preserve"> / </w:t>
    </w:r>
    <w:r w:rsidRPr="00C3136C">
      <w:rPr>
        <w:sz w:val="16"/>
        <w:szCs w:val="16"/>
        <w:lang w:val="it-IT"/>
      </w:rPr>
      <w:fldChar w:fldCharType="begin"/>
    </w:r>
    <w:r w:rsidR="00D61E25" w:rsidRPr="00C3136C">
      <w:rPr>
        <w:sz w:val="16"/>
        <w:szCs w:val="16"/>
        <w:lang w:val="it-IT"/>
      </w:rPr>
      <w:instrText xml:space="preserve"> NUMPAGES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p>
  <w:p w14:paraId="52AFB9F2" w14:textId="77777777" w:rsidR="00D61E25" w:rsidRPr="00C3136C" w:rsidRDefault="00D61E25" w:rsidP="00815685">
    <w:pPr>
      <w:pStyle w:val="Pidipagina"/>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ACA5" w14:textId="77777777" w:rsidR="00D61E25" w:rsidRPr="00120569" w:rsidRDefault="00D61E25" w:rsidP="005370E5">
    <w:pPr>
      <w:pStyle w:val="Pidipagina"/>
      <w:jc w:val="center"/>
      <w:rPr>
        <w:sz w:val="16"/>
        <w:szCs w:val="16"/>
        <w:lang w:val="it-IT"/>
      </w:rPr>
    </w:pPr>
    <w:proofErr w:type="spellStart"/>
    <w:r w:rsidRPr="00120569">
      <w:rPr>
        <w:sz w:val="16"/>
        <w:szCs w:val="16"/>
        <w:lang w:val="it-IT"/>
      </w:rPr>
      <w:t>S</w:t>
    </w:r>
    <w:r>
      <w:rPr>
        <w:sz w:val="16"/>
        <w:szCs w:val="16"/>
        <w:lang w:val="it-IT"/>
      </w:rPr>
      <w:t>ecrétariat</w:t>
    </w:r>
    <w:proofErr w:type="spellEnd"/>
    <w:r>
      <w:rPr>
        <w:sz w:val="16"/>
        <w:szCs w:val="16"/>
        <w:lang w:val="it-IT"/>
      </w:rPr>
      <w:t xml:space="preserve"> </w:t>
    </w:r>
    <w:proofErr w:type="spellStart"/>
    <w:r>
      <w:rPr>
        <w:sz w:val="16"/>
        <w:szCs w:val="16"/>
        <w:lang w:val="it-IT"/>
      </w:rPr>
      <w:t>p</w:t>
    </w:r>
    <w:r w:rsidRPr="00120569">
      <w:rPr>
        <w:sz w:val="16"/>
        <w:szCs w:val="16"/>
        <w:lang w:val="it-IT"/>
      </w:rPr>
      <w:t>ermanent</w:t>
    </w:r>
    <w:proofErr w:type="spellEnd"/>
    <w:r w:rsidRPr="00120569">
      <w:rPr>
        <w:sz w:val="16"/>
        <w:szCs w:val="16"/>
        <w:lang w:val="it-IT"/>
      </w:rPr>
      <w:t xml:space="preserve"> de l’Accord Pelagos / </w:t>
    </w:r>
    <w:r>
      <w:rPr>
        <w:i/>
        <w:sz w:val="16"/>
        <w:szCs w:val="16"/>
        <w:lang w:val="it-IT"/>
      </w:rPr>
      <w:t>Segretariato p</w:t>
    </w:r>
    <w:r w:rsidRPr="00120569">
      <w:rPr>
        <w:i/>
        <w:sz w:val="16"/>
        <w:szCs w:val="16"/>
        <w:lang w:val="it-IT"/>
      </w:rPr>
      <w:t>ermanente dell’Accordo Pelagos</w:t>
    </w:r>
  </w:p>
  <w:p w14:paraId="77051672" w14:textId="77777777" w:rsidR="00D61E25" w:rsidRPr="006A333B" w:rsidRDefault="00D61E25" w:rsidP="005370E5">
    <w:pPr>
      <w:pStyle w:val="Pidipagina"/>
      <w:jc w:val="center"/>
      <w:rPr>
        <w:sz w:val="16"/>
        <w:szCs w:val="16"/>
      </w:rPr>
    </w:pPr>
    <w:r w:rsidRPr="006A333B">
      <w:rPr>
        <w:sz w:val="16"/>
        <w:szCs w:val="16"/>
      </w:rPr>
      <w:t>Tour Odéon B1 – 36, avenue de l’Annonciade – MC-98000 Monaco</w:t>
    </w:r>
  </w:p>
  <w:p w14:paraId="193B11D2" w14:textId="3265C70F" w:rsidR="00D61E25" w:rsidRPr="00120569" w:rsidRDefault="00D61E25" w:rsidP="005370E5">
    <w:pPr>
      <w:pStyle w:val="Pidipagina"/>
      <w:jc w:val="center"/>
      <w:rPr>
        <w:sz w:val="16"/>
        <w:szCs w:val="16"/>
        <w:lang w:val="en-US"/>
      </w:rPr>
    </w:pPr>
    <w:r w:rsidRPr="00120569">
      <w:rPr>
        <w:sz w:val="16"/>
        <w:szCs w:val="16"/>
        <w:lang w:val="en-US"/>
      </w:rPr>
      <w:t>Tel: +3</w:t>
    </w:r>
    <w:r w:rsidR="00BA4057">
      <w:rPr>
        <w:sz w:val="16"/>
        <w:szCs w:val="16"/>
        <w:lang w:val="en-US"/>
      </w:rPr>
      <w:t xml:space="preserve">77 </w:t>
    </w:r>
    <w:r w:rsidR="003F6837">
      <w:rPr>
        <w:sz w:val="16"/>
        <w:szCs w:val="16"/>
        <w:lang w:val="en-US"/>
      </w:rPr>
      <w:t xml:space="preserve">92 16 11 56 </w:t>
    </w:r>
    <w:r>
      <w:rPr>
        <w:sz w:val="16"/>
        <w:szCs w:val="16"/>
        <w:lang w:val="en-US"/>
      </w:rPr>
      <w:t xml:space="preserve">– </w:t>
    </w:r>
    <w:r w:rsidRPr="00120569">
      <w:rPr>
        <w:sz w:val="16"/>
        <w:szCs w:val="16"/>
        <w:lang w:val="en-US"/>
      </w:rPr>
      <w:t xml:space="preserve">Email: </w:t>
    </w:r>
    <w:hyperlink r:id="rId1" w:history="1">
      <w:r w:rsidR="00351372" w:rsidRPr="00E46B59">
        <w:rPr>
          <w:rStyle w:val="Collegamentoipertestuale"/>
          <w:sz w:val="16"/>
          <w:szCs w:val="16"/>
          <w:lang w:val="en-US"/>
        </w:rPr>
        <w:t>secretariat@pelagossanctuary.org</w:t>
      </w:r>
    </w:hyperlink>
    <w:r w:rsidRPr="00120569">
      <w:rPr>
        <w:sz w:val="16"/>
        <w:szCs w:val="16"/>
        <w:lang w:val="en-US"/>
      </w:rPr>
      <w:t xml:space="preserve"> - Web: </w:t>
    </w:r>
    <w:hyperlink r:id="rId2" w:history="1">
      <w:r w:rsidRPr="00120569">
        <w:rPr>
          <w:rStyle w:val="Collegamentoipertestuale"/>
          <w:sz w:val="16"/>
          <w:szCs w:val="16"/>
          <w:lang w:val="en-US"/>
        </w:rPr>
        <w:t xml:space="preserve">www.pelagos-sanctuary.org </w:t>
      </w:r>
    </w:hyperlink>
    <w:r w:rsidRPr="00120569">
      <w:rPr>
        <w:sz w:val="16"/>
        <w:szCs w:val="16"/>
        <w:lang w:val="en-US"/>
      </w:rPr>
      <w:t xml:space="preserve"> </w:t>
    </w:r>
  </w:p>
  <w:p w14:paraId="0A276941" w14:textId="77777777" w:rsidR="00D61E25" w:rsidRPr="00332270" w:rsidRDefault="00D61E25" w:rsidP="005370E5">
    <w:pPr>
      <w:pStyle w:val="Pidipagina"/>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58E42" w14:textId="4F421AAE" w:rsidR="005562A6" w:rsidRPr="00A006BF" w:rsidRDefault="0082299F" w:rsidP="00AF75F4">
    <w:pPr>
      <w:pStyle w:val="Pidipagina"/>
      <w:tabs>
        <w:tab w:val="clear" w:pos="9072"/>
        <w:tab w:val="right" w:pos="7380"/>
        <w:tab w:val="left" w:pos="7007"/>
      </w:tabs>
      <w:ind w:right="540"/>
      <w:jc w:val="right"/>
      <w:rPr>
        <w:rFonts w:ascii="Cambria" w:hAnsi="Cambria"/>
        <w:sz w:val="16"/>
        <w:szCs w:val="16"/>
      </w:rPr>
    </w:pPr>
    <w:r>
      <w:rPr>
        <w:rFonts w:ascii="Cambria" w:hAnsi="Cambria"/>
        <w:sz w:val="16"/>
        <w:szCs w:val="16"/>
      </w:rPr>
      <w:tab/>
    </w:r>
    <w:r>
      <w:rPr>
        <w:rFonts w:ascii="Cambria" w:hAnsi="Cambria"/>
        <w:sz w:val="16"/>
        <w:szCs w:val="16"/>
      </w:rPr>
      <w:tab/>
    </w:r>
    <w:r>
      <w:rPr>
        <w:rFonts w:ascii="Cambria" w:hAnsi="Cambria"/>
        <w:sz w:val="16"/>
        <w:szCs w:val="16"/>
      </w:rPr>
      <w:tab/>
    </w:r>
    <w:r w:rsidR="005562A6" w:rsidRPr="2503C66D">
      <w:rPr>
        <w:rFonts w:ascii="Cambria" w:hAnsi="Cambria"/>
        <w:noProof/>
        <w:sz w:val="16"/>
        <w:szCs w:val="16"/>
      </w:rPr>
      <w:fldChar w:fldCharType="begin"/>
    </w:r>
    <w:r w:rsidR="005562A6" w:rsidRPr="00A006BF">
      <w:rPr>
        <w:rFonts w:ascii="Cambria" w:hAnsi="Cambria"/>
        <w:sz w:val="16"/>
        <w:szCs w:val="16"/>
      </w:rPr>
      <w:instrText xml:space="preserve"> PAGE </w:instrText>
    </w:r>
    <w:r w:rsidR="005562A6" w:rsidRPr="2503C66D">
      <w:rPr>
        <w:rFonts w:ascii="Cambria" w:hAnsi="Cambria"/>
        <w:sz w:val="16"/>
        <w:szCs w:val="16"/>
      </w:rPr>
      <w:fldChar w:fldCharType="separate"/>
    </w:r>
    <w:r w:rsidR="2503C66D">
      <w:rPr>
        <w:rFonts w:ascii="Cambria" w:hAnsi="Cambria"/>
        <w:noProof/>
        <w:sz w:val="16"/>
        <w:szCs w:val="16"/>
      </w:rPr>
      <w:t>3</w:t>
    </w:r>
    <w:r w:rsidR="005562A6" w:rsidRPr="2503C66D">
      <w:rPr>
        <w:rFonts w:ascii="Cambria" w:hAnsi="Cambria"/>
        <w:noProof/>
        <w:sz w:val="16"/>
        <w:szCs w:val="16"/>
      </w:rPr>
      <w:fldChar w:fldCharType="end"/>
    </w:r>
    <w:r w:rsidR="2503C66D" w:rsidRPr="00A006BF">
      <w:rPr>
        <w:rFonts w:ascii="Cambria" w:hAnsi="Cambria"/>
        <w:sz w:val="16"/>
        <w:szCs w:val="16"/>
      </w:rPr>
      <w:t xml:space="preserve"> / </w:t>
    </w:r>
    <w:r w:rsidR="005562A6" w:rsidRPr="2503C66D">
      <w:rPr>
        <w:rFonts w:ascii="Cambria" w:hAnsi="Cambria"/>
        <w:noProof/>
        <w:sz w:val="16"/>
        <w:szCs w:val="16"/>
      </w:rPr>
      <w:fldChar w:fldCharType="begin"/>
    </w:r>
    <w:r w:rsidR="005562A6" w:rsidRPr="00A006BF">
      <w:rPr>
        <w:rFonts w:ascii="Cambria" w:hAnsi="Cambria"/>
        <w:sz w:val="16"/>
        <w:szCs w:val="16"/>
      </w:rPr>
      <w:instrText xml:space="preserve"> NUMPAGES </w:instrText>
    </w:r>
    <w:r w:rsidR="005562A6" w:rsidRPr="2503C66D">
      <w:rPr>
        <w:rFonts w:ascii="Cambria" w:hAnsi="Cambria"/>
        <w:sz w:val="16"/>
        <w:szCs w:val="16"/>
      </w:rPr>
      <w:fldChar w:fldCharType="separate"/>
    </w:r>
    <w:r w:rsidR="2503C66D">
      <w:rPr>
        <w:rFonts w:ascii="Cambria" w:hAnsi="Cambria"/>
        <w:noProof/>
        <w:sz w:val="16"/>
        <w:szCs w:val="16"/>
      </w:rPr>
      <w:t>3</w:t>
    </w:r>
    <w:r w:rsidR="005562A6" w:rsidRPr="2503C66D">
      <w:rPr>
        <w:rFonts w:ascii="Cambria" w:hAnsi="Cambria"/>
        <w:noProof/>
        <w:sz w:val="16"/>
        <w:szCs w:val="16"/>
      </w:rPr>
      <w:fldChar w:fldCharType="end"/>
    </w:r>
  </w:p>
  <w:p w14:paraId="0B9F6457" w14:textId="77777777" w:rsidR="005562A6" w:rsidRPr="00A006BF" w:rsidRDefault="005562A6" w:rsidP="2503C66D">
    <w:pPr>
      <w:pStyle w:val="Pidipagina"/>
      <w:ind w:right="2430"/>
      <w:jc w:val="right"/>
      <w:rPr>
        <w:rFonts w:ascii="Cambria" w:hAnsi="Cambria"/>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09CF3" w14:textId="5F08E20C" w:rsidR="005562A6" w:rsidRPr="00C06214" w:rsidRDefault="005562A6" w:rsidP="2503C66D">
    <w:pPr>
      <w:pStyle w:val="Pidipagina"/>
      <w:tabs>
        <w:tab w:val="clear" w:pos="9072"/>
        <w:tab w:val="right" w:pos="7380"/>
        <w:tab w:val="left" w:pos="7007"/>
      </w:tabs>
      <w:ind w:right="540" w:firstLine="9204"/>
      <w:rPr>
        <w:rFonts w:ascii="Cambria" w:hAnsi="Cambria"/>
        <w:noProof/>
        <w:sz w:val="16"/>
        <w:szCs w:val="16"/>
        <w:lang w:val="en-US"/>
      </w:rPr>
    </w:pPr>
    <w:r w:rsidRPr="2503C66D">
      <w:rPr>
        <w:rFonts w:ascii="Cambria" w:hAnsi="Cambria"/>
        <w:noProof/>
        <w:sz w:val="16"/>
        <w:szCs w:val="16"/>
      </w:rPr>
      <w:fldChar w:fldCharType="begin"/>
    </w:r>
    <w:r w:rsidRPr="2503C66D">
      <w:rPr>
        <w:rFonts w:ascii="Cambria" w:hAnsi="Cambria"/>
        <w:sz w:val="16"/>
        <w:szCs w:val="16"/>
      </w:rPr>
      <w:instrText xml:space="preserve"> PAGE </w:instrText>
    </w:r>
    <w:r w:rsidRPr="2503C66D">
      <w:rPr>
        <w:rFonts w:ascii="Cambria" w:hAnsi="Cambria"/>
        <w:sz w:val="16"/>
        <w:szCs w:val="16"/>
      </w:rPr>
      <w:fldChar w:fldCharType="separate"/>
    </w:r>
    <w:r w:rsidR="2503C66D" w:rsidRPr="2503C66D">
      <w:rPr>
        <w:rFonts w:ascii="Cambria" w:hAnsi="Cambria"/>
        <w:noProof/>
        <w:sz w:val="16"/>
        <w:szCs w:val="16"/>
      </w:rPr>
      <w:t>3</w:t>
    </w:r>
    <w:r w:rsidRPr="2503C66D">
      <w:rPr>
        <w:rFonts w:ascii="Cambria" w:hAnsi="Cambria"/>
        <w:noProof/>
        <w:sz w:val="16"/>
        <w:szCs w:val="16"/>
      </w:rPr>
      <w:fldChar w:fldCharType="end"/>
    </w:r>
    <w:r w:rsidR="2503C66D" w:rsidRPr="2503C66D">
      <w:rPr>
        <w:rFonts w:ascii="Cambria" w:hAnsi="Cambria"/>
        <w:sz w:val="16"/>
        <w:szCs w:val="16"/>
      </w:rPr>
      <w:t xml:space="preserve"> / </w:t>
    </w:r>
    <w:r w:rsidRPr="2503C66D">
      <w:rPr>
        <w:rFonts w:ascii="Cambria" w:hAnsi="Cambria"/>
        <w:noProof/>
        <w:sz w:val="16"/>
        <w:szCs w:val="16"/>
      </w:rPr>
      <w:fldChar w:fldCharType="begin"/>
    </w:r>
    <w:r w:rsidRPr="2503C66D">
      <w:rPr>
        <w:rFonts w:ascii="Cambria" w:hAnsi="Cambria"/>
        <w:sz w:val="16"/>
        <w:szCs w:val="16"/>
      </w:rPr>
      <w:instrText xml:space="preserve"> NUMPAGES </w:instrText>
    </w:r>
    <w:r w:rsidRPr="2503C66D">
      <w:rPr>
        <w:rFonts w:ascii="Cambria" w:hAnsi="Cambria"/>
        <w:sz w:val="16"/>
        <w:szCs w:val="16"/>
      </w:rPr>
      <w:fldChar w:fldCharType="separate"/>
    </w:r>
    <w:r w:rsidR="2503C66D" w:rsidRPr="2503C66D">
      <w:rPr>
        <w:rFonts w:ascii="Cambria" w:hAnsi="Cambria"/>
        <w:noProof/>
        <w:sz w:val="16"/>
        <w:szCs w:val="16"/>
      </w:rPr>
      <w:t>3</w:t>
    </w:r>
    <w:r w:rsidRPr="2503C66D">
      <w:rPr>
        <w:rFonts w:ascii="Cambria" w:hAnsi="Cambria"/>
        <w:noProof/>
        <w:sz w:val="16"/>
        <w:szCs w:val="16"/>
      </w:rPr>
      <w:fldChar w:fldCharType="end"/>
    </w:r>
  </w:p>
  <w:p w14:paraId="4254E44E" w14:textId="2A01730D" w:rsidR="2503C66D" w:rsidRDefault="2503C66D" w:rsidP="2503C66D">
    <w:pPr>
      <w:pStyle w:val="Pidipagina"/>
      <w:tabs>
        <w:tab w:val="clear" w:pos="9072"/>
        <w:tab w:val="right" w:pos="7380"/>
        <w:tab w:val="left" w:pos="7007"/>
      </w:tabs>
      <w:ind w:right="540" w:firstLine="9204"/>
      <w:rPr>
        <w:rFonts w:ascii="Cambria" w:hAnsi="Cambria"/>
        <w:noProo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4975D" w14:textId="77777777" w:rsidR="00DC463A" w:rsidRDefault="00DC463A">
      <w:r>
        <w:separator/>
      </w:r>
    </w:p>
  </w:footnote>
  <w:footnote w:type="continuationSeparator" w:id="0">
    <w:p w14:paraId="7386C452" w14:textId="77777777" w:rsidR="00DC463A" w:rsidRDefault="00DC463A">
      <w:r>
        <w:continuationSeparator/>
      </w:r>
    </w:p>
  </w:footnote>
  <w:footnote w:type="continuationNotice" w:id="1">
    <w:p w14:paraId="224C5B93" w14:textId="77777777" w:rsidR="00DC463A" w:rsidRDefault="00DC46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6B2D0E31" w14:paraId="2B8F122C" w14:textId="77777777" w:rsidTr="00AB6C53">
      <w:trPr>
        <w:trHeight w:val="300"/>
      </w:trPr>
      <w:tc>
        <w:tcPr>
          <w:tcW w:w="3020" w:type="dxa"/>
        </w:tcPr>
        <w:p w14:paraId="02622054" w14:textId="1F582EA3" w:rsidR="6B2D0E31" w:rsidRDefault="6B2D0E31" w:rsidP="00AB6C53">
          <w:pPr>
            <w:pStyle w:val="Intestazione"/>
            <w:ind w:left="-115"/>
          </w:pPr>
        </w:p>
      </w:tc>
      <w:tc>
        <w:tcPr>
          <w:tcW w:w="3020" w:type="dxa"/>
        </w:tcPr>
        <w:p w14:paraId="62F9E4D1" w14:textId="643112DD" w:rsidR="6B2D0E31" w:rsidRDefault="6B2D0E31" w:rsidP="00AB6C53">
          <w:pPr>
            <w:pStyle w:val="Intestazione"/>
            <w:jc w:val="center"/>
          </w:pPr>
        </w:p>
      </w:tc>
      <w:tc>
        <w:tcPr>
          <w:tcW w:w="3020" w:type="dxa"/>
        </w:tcPr>
        <w:p w14:paraId="6B4E9AE4" w14:textId="534F958E" w:rsidR="6B2D0E31" w:rsidRDefault="6B2D0E31" w:rsidP="00AB6C53">
          <w:pPr>
            <w:pStyle w:val="Intestazione"/>
            <w:ind w:right="-115"/>
            <w:jc w:val="right"/>
          </w:pPr>
        </w:p>
      </w:tc>
    </w:tr>
  </w:tbl>
  <w:p w14:paraId="1937DE60" w14:textId="449D8A2E" w:rsidR="6B2D0E31" w:rsidRDefault="6B2D0E31" w:rsidP="00AB6C5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2410"/>
      <w:gridCol w:w="3827"/>
    </w:tblGrid>
    <w:tr w:rsidR="00C80A2D" w:rsidRPr="00DA3DEC" w14:paraId="46394B90" w14:textId="77777777" w:rsidTr="00CD682C">
      <w:tc>
        <w:tcPr>
          <w:tcW w:w="3686" w:type="dxa"/>
        </w:tcPr>
        <w:p w14:paraId="213A2824" w14:textId="77777777" w:rsidR="00C80A2D" w:rsidRPr="002C1CFF" w:rsidRDefault="00C80A2D" w:rsidP="00C80A2D">
          <w:pPr>
            <w:tabs>
              <w:tab w:val="left" w:pos="6379"/>
              <w:tab w:val="left" w:pos="11340"/>
            </w:tabs>
            <w:jc w:val="both"/>
            <w:rPr>
              <w:noProof/>
              <w:sz w:val="16"/>
              <w:szCs w:val="16"/>
            </w:rPr>
          </w:pPr>
          <w:r w:rsidRPr="002C1CFF">
            <w:rPr>
              <w:noProof/>
              <w:sz w:val="16"/>
              <w:szCs w:val="16"/>
            </w:rPr>
            <w:t>Accord Pelagos</w:t>
          </w:r>
        </w:p>
        <w:p w14:paraId="4F22ABCB" w14:textId="77777777" w:rsidR="00C80A2D" w:rsidRPr="002C1CFF" w:rsidRDefault="00C80A2D" w:rsidP="00C80A2D">
          <w:pPr>
            <w:tabs>
              <w:tab w:val="left" w:pos="6379"/>
              <w:tab w:val="left" w:pos="11340"/>
            </w:tabs>
            <w:jc w:val="both"/>
            <w:rPr>
              <w:noProof/>
              <w:sz w:val="16"/>
              <w:szCs w:val="16"/>
            </w:rPr>
          </w:pPr>
          <w:r w:rsidRPr="002C1CFF">
            <w:rPr>
              <w:noProof/>
              <w:sz w:val="16"/>
              <w:szCs w:val="16"/>
            </w:rPr>
            <w:t>relatif à la création en Méditerranée</w:t>
          </w:r>
        </w:p>
        <w:p w14:paraId="002565DD" w14:textId="77777777" w:rsidR="00C80A2D" w:rsidRPr="002C1CFF" w:rsidRDefault="00C80A2D" w:rsidP="00C80A2D">
          <w:pPr>
            <w:tabs>
              <w:tab w:val="left" w:pos="6379"/>
              <w:tab w:val="left" w:pos="11340"/>
            </w:tabs>
            <w:jc w:val="both"/>
            <w:rPr>
              <w:noProof/>
              <w:sz w:val="16"/>
              <w:szCs w:val="16"/>
            </w:rPr>
          </w:pPr>
          <w:r w:rsidRPr="002C1CFF">
            <w:rPr>
              <w:noProof/>
              <w:sz w:val="16"/>
              <w:szCs w:val="16"/>
            </w:rPr>
            <w:t>d’un Sanctuaire pour les mammifères marins</w:t>
          </w:r>
        </w:p>
        <w:p w14:paraId="35C17DF7" w14:textId="77777777" w:rsidR="00C80A2D" w:rsidRDefault="00C80A2D" w:rsidP="00C80A2D">
          <w:pPr>
            <w:tabs>
              <w:tab w:val="left" w:pos="6379"/>
              <w:tab w:val="left" w:pos="11340"/>
            </w:tabs>
            <w:jc w:val="both"/>
            <w:rPr>
              <w:noProof/>
              <w:sz w:val="16"/>
              <w:szCs w:val="16"/>
            </w:rPr>
          </w:pPr>
        </w:p>
        <w:p w14:paraId="5B0A4CCA" w14:textId="77777777" w:rsidR="00C80A2D" w:rsidRDefault="00C80A2D" w:rsidP="00C80A2D">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14:paraId="3530C45D" w14:textId="77777777" w:rsidR="00C80A2D" w:rsidRPr="002C1CFF" w:rsidRDefault="00C80A2D" w:rsidP="00C80A2D">
          <w:pPr>
            <w:tabs>
              <w:tab w:val="left" w:pos="6379"/>
              <w:tab w:val="left" w:pos="11340"/>
            </w:tabs>
            <w:jc w:val="both"/>
            <w:rPr>
              <w:sz w:val="16"/>
              <w:szCs w:val="16"/>
            </w:rPr>
          </w:pPr>
          <w:r w:rsidRPr="00CE66D2">
            <w:rPr>
              <w:noProof/>
              <w:sz w:val="16"/>
              <w:szCs w:val="16"/>
            </w:rPr>
            <w:t>12 et 13 novembre 2025</w:t>
          </w:r>
        </w:p>
      </w:tc>
      <w:tc>
        <w:tcPr>
          <w:tcW w:w="2410" w:type="dxa"/>
        </w:tcPr>
        <w:p w14:paraId="2AE9FB9A" w14:textId="77777777" w:rsidR="00C80A2D" w:rsidRPr="002C1CFF" w:rsidRDefault="00C80A2D" w:rsidP="00C80A2D">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9264" behindDoc="0" locked="0" layoutInCell="1" allowOverlap="1" wp14:anchorId="1F14A67C" wp14:editId="7643AE59">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14:paraId="6D661849" w14:textId="77777777" w:rsidR="00C80A2D" w:rsidRPr="006A333B" w:rsidRDefault="00C80A2D" w:rsidP="00C80A2D">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14:paraId="00BEA475" w14:textId="77777777" w:rsidR="00C80A2D" w:rsidRPr="006A333B" w:rsidRDefault="00C80A2D" w:rsidP="00C80A2D">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14:paraId="2CB7BA67" w14:textId="77777777" w:rsidR="00C80A2D" w:rsidRPr="006A333B" w:rsidRDefault="00C80A2D" w:rsidP="00C80A2D">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14:paraId="1F76C71B" w14:textId="77777777" w:rsidR="00C80A2D" w:rsidRDefault="00C80A2D" w:rsidP="00C80A2D">
          <w:pPr>
            <w:pStyle w:val="Intestazione"/>
            <w:jc w:val="right"/>
            <w:rPr>
              <w:noProof/>
              <w:sz w:val="16"/>
              <w:szCs w:val="16"/>
              <w:lang w:val="it-IT"/>
            </w:rPr>
          </w:pPr>
        </w:p>
        <w:p w14:paraId="2AC112F1" w14:textId="77777777" w:rsidR="00C80A2D" w:rsidRPr="002C1CFF" w:rsidRDefault="00C80A2D" w:rsidP="00C80A2D">
          <w:pPr>
            <w:pStyle w:val="Intestazione"/>
            <w:jc w:val="right"/>
            <w:rPr>
              <w:noProof/>
              <w:sz w:val="16"/>
              <w:szCs w:val="16"/>
              <w:lang w:val="it-IT"/>
            </w:rPr>
          </w:pPr>
          <w:r>
            <w:rPr>
              <w:noProof/>
              <w:sz w:val="16"/>
              <w:szCs w:val="16"/>
              <w:lang w:val="it-IT"/>
            </w:rPr>
            <w:t>X Riunione delle Parti</w:t>
          </w:r>
        </w:p>
        <w:p w14:paraId="4C006541" w14:textId="77777777" w:rsidR="00C80A2D" w:rsidRPr="002C1CFF" w:rsidRDefault="00C80A2D" w:rsidP="00C80A2D">
          <w:pPr>
            <w:pStyle w:val="Intestazione"/>
            <w:jc w:val="right"/>
            <w:rPr>
              <w:noProof/>
              <w:sz w:val="16"/>
              <w:szCs w:val="16"/>
              <w:lang w:val="it-IT"/>
            </w:rPr>
          </w:pPr>
          <w:r w:rsidRPr="008D4143">
            <w:rPr>
              <w:noProof/>
              <w:sz w:val="16"/>
              <w:szCs w:val="16"/>
              <w:lang w:val="it-IT"/>
            </w:rPr>
            <w:t>12 e 13 novembre 2025</w:t>
          </w:r>
        </w:p>
      </w:tc>
    </w:tr>
  </w:tbl>
  <w:p w14:paraId="4A0E74CE" w14:textId="77777777" w:rsidR="00D61E25" w:rsidRPr="00C80A2D" w:rsidRDefault="00D61E25" w:rsidP="002601C0">
    <w:pPr>
      <w:pStyle w:val="Intestazione"/>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18DE7" w14:textId="77777777" w:rsidR="002C7095" w:rsidRPr="00AF7C77" w:rsidRDefault="002C7095" w:rsidP="002C7095">
    <w:pPr>
      <w:pStyle w:val="Intestazione"/>
      <w:ind w:right="398"/>
      <w:jc w:val="right"/>
      <w:rPr>
        <w:i/>
        <w:iCs/>
        <w:sz w:val="16"/>
        <w:szCs w:val="16"/>
        <w:lang w:val="fr-MC"/>
      </w:rPr>
    </w:pPr>
    <w:r w:rsidRPr="6B2D0E31">
      <w:rPr>
        <w:i/>
        <w:iCs/>
        <w:sz w:val="16"/>
        <w:szCs w:val="16"/>
        <w:lang w:val="fr-MC"/>
      </w:rPr>
      <w:t>Pelagos_</w:t>
    </w:r>
    <w:r>
      <w:rPr>
        <w:i/>
        <w:iCs/>
        <w:sz w:val="16"/>
        <w:szCs w:val="16"/>
        <w:lang w:val="fr-MC"/>
      </w:rPr>
      <w:t>MOP10</w:t>
    </w:r>
    <w:r w:rsidRPr="6B2D0E31">
      <w:rPr>
        <w:i/>
        <w:iCs/>
        <w:sz w:val="16"/>
        <w:szCs w:val="16"/>
        <w:lang w:val="fr-MC"/>
      </w:rPr>
      <w:t>_2025_R</w:t>
    </w:r>
    <w:r>
      <w:rPr>
        <w:i/>
        <w:iCs/>
        <w:sz w:val="16"/>
        <w:szCs w:val="16"/>
        <w:lang w:val="fr-MC"/>
      </w:rPr>
      <w:t>es</w:t>
    </w:r>
    <w:r w:rsidRPr="6B2D0E31">
      <w:rPr>
        <w:i/>
        <w:iCs/>
        <w:sz w:val="16"/>
        <w:szCs w:val="16"/>
        <w:lang w:val="fr-MC"/>
      </w:rPr>
      <w:t>1</w:t>
    </w:r>
    <w:r>
      <w:rPr>
        <w:i/>
        <w:iCs/>
        <w:sz w:val="16"/>
        <w:szCs w:val="16"/>
        <w:lang w:val="fr-MC"/>
      </w:rPr>
      <w:t>0</w:t>
    </w:r>
    <w:r w:rsidRPr="6B2D0E31">
      <w:rPr>
        <w:i/>
        <w:iCs/>
        <w:sz w:val="16"/>
        <w:szCs w:val="16"/>
        <w:lang w:val="fr-MC"/>
      </w:rPr>
      <w:t>.</w:t>
    </w:r>
    <w:r>
      <w:rPr>
        <w:i/>
        <w:iCs/>
        <w:sz w:val="16"/>
        <w:szCs w:val="16"/>
        <w:lang w:val="fr-MC"/>
      </w:rPr>
      <w:t>6</w:t>
    </w:r>
    <w:r w:rsidRPr="6B2D0E31">
      <w:rPr>
        <w:i/>
        <w:iCs/>
        <w:sz w:val="16"/>
        <w:szCs w:val="16"/>
        <w:lang w:val="fr-MC"/>
      </w:rPr>
      <w:t>_DRAFT</w:t>
    </w:r>
  </w:p>
  <w:p w14:paraId="197406F5" w14:textId="3BD95BE9" w:rsidR="005562A6" w:rsidRPr="00C91B37" w:rsidRDefault="005562A6" w:rsidP="002C7095">
    <w:pPr>
      <w:pStyle w:val="Intestazione"/>
      <w:ind w:right="398"/>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DDAF1" w14:textId="77777777" w:rsidR="002C7095" w:rsidRPr="00AF7C77" w:rsidRDefault="002C7095" w:rsidP="002C7095">
    <w:pPr>
      <w:pStyle w:val="Intestazione"/>
      <w:ind w:right="398"/>
      <w:jc w:val="right"/>
      <w:rPr>
        <w:i/>
        <w:iCs/>
        <w:sz w:val="16"/>
        <w:szCs w:val="16"/>
        <w:lang w:val="fr-MC"/>
      </w:rPr>
    </w:pPr>
    <w:r w:rsidRPr="6B2D0E31">
      <w:rPr>
        <w:i/>
        <w:iCs/>
        <w:sz w:val="16"/>
        <w:szCs w:val="16"/>
        <w:lang w:val="fr-MC"/>
      </w:rPr>
      <w:t>Pelagos_</w:t>
    </w:r>
    <w:r>
      <w:rPr>
        <w:i/>
        <w:iCs/>
        <w:sz w:val="16"/>
        <w:szCs w:val="16"/>
        <w:lang w:val="fr-MC"/>
      </w:rPr>
      <w:t>MOP10</w:t>
    </w:r>
    <w:r w:rsidRPr="6B2D0E31">
      <w:rPr>
        <w:i/>
        <w:iCs/>
        <w:sz w:val="16"/>
        <w:szCs w:val="16"/>
        <w:lang w:val="fr-MC"/>
      </w:rPr>
      <w:t>_2025_R</w:t>
    </w:r>
    <w:r>
      <w:rPr>
        <w:i/>
        <w:iCs/>
        <w:sz w:val="16"/>
        <w:szCs w:val="16"/>
        <w:lang w:val="fr-MC"/>
      </w:rPr>
      <w:t>es</w:t>
    </w:r>
    <w:r w:rsidRPr="6B2D0E31">
      <w:rPr>
        <w:i/>
        <w:iCs/>
        <w:sz w:val="16"/>
        <w:szCs w:val="16"/>
        <w:lang w:val="fr-MC"/>
      </w:rPr>
      <w:t>1</w:t>
    </w:r>
    <w:r>
      <w:rPr>
        <w:i/>
        <w:iCs/>
        <w:sz w:val="16"/>
        <w:szCs w:val="16"/>
        <w:lang w:val="fr-MC"/>
      </w:rPr>
      <w:t>0</w:t>
    </w:r>
    <w:r w:rsidRPr="6B2D0E31">
      <w:rPr>
        <w:i/>
        <w:iCs/>
        <w:sz w:val="16"/>
        <w:szCs w:val="16"/>
        <w:lang w:val="fr-MC"/>
      </w:rPr>
      <w:t>.</w:t>
    </w:r>
    <w:r>
      <w:rPr>
        <w:i/>
        <w:iCs/>
        <w:sz w:val="16"/>
        <w:szCs w:val="16"/>
        <w:lang w:val="fr-MC"/>
      </w:rPr>
      <w:t>6</w:t>
    </w:r>
    <w:r w:rsidRPr="6B2D0E31">
      <w:rPr>
        <w:i/>
        <w:iCs/>
        <w:sz w:val="16"/>
        <w:szCs w:val="16"/>
        <w:lang w:val="fr-MC"/>
      </w:rPr>
      <w:t>_DRAFT</w:t>
    </w:r>
  </w:p>
  <w:p w14:paraId="715075FC" w14:textId="77777777" w:rsidR="005562A6" w:rsidRPr="002C7095" w:rsidRDefault="005562A6" w:rsidP="002C7095">
    <w:pPr>
      <w:pStyle w:val="Intestazione"/>
      <w:ind w:right="398"/>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2E453" w14:textId="265853D4" w:rsidR="00AF7C77" w:rsidRPr="00AF7C77" w:rsidRDefault="6B2D0E31" w:rsidP="6B2D0E31">
    <w:pPr>
      <w:pStyle w:val="Intestazione"/>
      <w:jc w:val="right"/>
      <w:rPr>
        <w:i/>
        <w:iCs/>
        <w:sz w:val="16"/>
        <w:szCs w:val="16"/>
        <w:lang w:val="fr-MC"/>
      </w:rPr>
    </w:pPr>
    <w:r w:rsidRPr="6B2D0E31">
      <w:rPr>
        <w:i/>
        <w:iCs/>
        <w:sz w:val="16"/>
        <w:szCs w:val="16"/>
        <w:lang w:val="fr-MC"/>
      </w:rPr>
      <w:t>Pelagos_</w:t>
    </w:r>
    <w:r w:rsidR="00AF75F4">
      <w:rPr>
        <w:i/>
        <w:iCs/>
        <w:sz w:val="16"/>
        <w:szCs w:val="16"/>
        <w:lang w:val="fr-MC"/>
      </w:rPr>
      <w:t>MOP10</w:t>
    </w:r>
    <w:r w:rsidRPr="6B2D0E31">
      <w:rPr>
        <w:i/>
        <w:iCs/>
        <w:sz w:val="16"/>
        <w:szCs w:val="16"/>
        <w:lang w:val="fr-MC"/>
      </w:rPr>
      <w:t>_2025_R</w:t>
    </w:r>
    <w:r w:rsidR="002C7095">
      <w:rPr>
        <w:i/>
        <w:iCs/>
        <w:sz w:val="16"/>
        <w:szCs w:val="16"/>
        <w:lang w:val="fr-MC"/>
      </w:rPr>
      <w:t>e</w:t>
    </w:r>
    <w:r w:rsidR="00AF75F4">
      <w:rPr>
        <w:i/>
        <w:iCs/>
        <w:sz w:val="16"/>
        <w:szCs w:val="16"/>
        <w:lang w:val="fr-MC"/>
      </w:rPr>
      <w:t>s</w:t>
    </w:r>
    <w:r w:rsidRPr="6B2D0E31">
      <w:rPr>
        <w:i/>
        <w:iCs/>
        <w:sz w:val="16"/>
        <w:szCs w:val="16"/>
        <w:lang w:val="fr-MC"/>
      </w:rPr>
      <w:t>1</w:t>
    </w:r>
    <w:r w:rsidR="00AF75F4">
      <w:rPr>
        <w:i/>
        <w:iCs/>
        <w:sz w:val="16"/>
        <w:szCs w:val="16"/>
        <w:lang w:val="fr-MC"/>
      </w:rPr>
      <w:t>0</w:t>
    </w:r>
    <w:r w:rsidRPr="6B2D0E31">
      <w:rPr>
        <w:i/>
        <w:iCs/>
        <w:sz w:val="16"/>
        <w:szCs w:val="16"/>
        <w:lang w:val="fr-MC"/>
      </w:rPr>
      <w:t>.</w:t>
    </w:r>
    <w:r w:rsidR="00AF75F4">
      <w:rPr>
        <w:i/>
        <w:iCs/>
        <w:sz w:val="16"/>
        <w:szCs w:val="16"/>
        <w:lang w:val="fr-MC"/>
      </w:rPr>
      <w:t>6</w:t>
    </w:r>
    <w:r w:rsidRPr="6B2D0E31">
      <w:rPr>
        <w:i/>
        <w:iCs/>
        <w:sz w:val="16"/>
        <w:szCs w:val="16"/>
        <w:lang w:val="fr-MC"/>
      </w:rPr>
      <w:t>_DRAFT</w:t>
    </w:r>
  </w:p>
  <w:p w14:paraId="729E1581" w14:textId="77777777" w:rsidR="005562A6" w:rsidRPr="005562A6" w:rsidRDefault="005562A6" w:rsidP="00677372">
    <w:pPr>
      <w:jc w:val="right"/>
      <w:rPr>
        <w:bCs/>
        <w:i/>
        <w:iCs/>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5A860AC"/>
    <w:name w:val="WW8Num3"/>
    <w:lvl w:ilvl="0">
      <w:start w:val="1"/>
      <w:numFmt w:val="decimal"/>
      <w:lvlText w:val="%1."/>
      <w:lvlJc w:val="left"/>
      <w:pPr>
        <w:ind w:left="746" w:hanging="360"/>
      </w:pPr>
      <w:rPr>
        <w:rFonts w:hint="default"/>
        <w:b w:val="0"/>
        <w:bCs/>
        <w:i w:val="0"/>
        <w:iCs w:val="0"/>
        <w:sz w:val="20"/>
        <w:szCs w:val="20"/>
        <w:lang w:val="it-I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4"/>
    <w:multiLevelType w:val="multilevel"/>
    <w:tmpl w:val="00000004"/>
    <w:name w:val="WW8Num4"/>
    <w:lvl w:ilvl="0">
      <w:start w:val="1"/>
      <w:numFmt w:val="lowerLetter"/>
      <w:lvlText w:val="%1)"/>
      <w:lvlJc w:val="left"/>
      <w:pPr>
        <w:tabs>
          <w:tab w:val="num" w:pos="0"/>
        </w:tabs>
        <w:ind w:left="1161" w:hanging="360"/>
      </w:p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2" w15:restartNumberingAfterBreak="0">
    <w:nsid w:val="00000005"/>
    <w:multiLevelType w:val="multilevel"/>
    <w:tmpl w:val="570A7A5C"/>
    <w:name w:val="WW8Num5"/>
    <w:lvl w:ilvl="0">
      <w:start w:val="1"/>
      <w:numFmt w:val="lowerLetter"/>
      <w:lvlText w:val="%1)"/>
      <w:lvlJc w:val="left"/>
      <w:pPr>
        <w:tabs>
          <w:tab w:val="num" w:pos="0"/>
        </w:tabs>
        <w:ind w:left="1161" w:hanging="360"/>
      </w:pPr>
      <w:rPr>
        <w:rFonts w:cs="Times New Roman"/>
        <w:sz w:val="20"/>
        <w:szCs w:val="20"/>
        <w:lang w:val="it-IT"/>
      </w:r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3" w15:restartNumberingAfterBreak="0">
    <w:nsid w:val="000D2F63"/>
    <w:multiLevelType w:val="multilevel"/>
    <w:tmpl w:val="4FE6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02C4EF9"/>
    <w:multiLevelType w:val="hybridMultilevel"/>
    <w:tmpl w:val="D5FCB502"/>
    <w:lvl w:ilvl="0" w:tplc="8C062866">
      <w:numFmt w:val="bullet"/>
      <w:lvlText w:val="•"/>
      <w:lvlJc w:val="left"/>
      <w:pPr>
        <w:ind w:left="38" w:hanging="86"/>
      </w:pPr>
      <w:rPr>
        <w:rFonts w:ascii="Arial" w:eastAsia="Arial" w:hAnsi="Arial" w:cs="Arial" w:hint="default"/>
        <w:w w:val="105"/>
        <w:sz w:val="13"/>
        <w:szCs w:val="13"/>
      </w:rPr>
    </w:lvl>
    <w:lvl w:ilvl="1" w:tplc="35C65F2C">
      <w:numFmt w:val="bullet"/>
      <w:lvlText w:val="•"/>
      <w:lvlJc w:val="left"/>
      <w:pPr>
        <w:ind w:left="438" w:hanging="86"/>
      </w:pPr>
      <w:rPr>
        <w:rFonts w:hint="default"/>
      </w:rPr>
    </w:lvl>
    <w:lvl w:ilvl="2" w:tplc="9D7AFEE4">
      <w:numFmt w:val="bullet"/>
      <w:lvlText w:val="•"/>
      <w:lvlJc w:val="left"/>
      <w:pPr>
        <w:ind w:left="836" w:hanging="86"/>
      </w:pPr>
      <w:rPr>
        <w:rFonts w:hint="default"/>
      </w:rPr>
    </w:lvl>
    <w:lvl w:ilvl="3" w:tplc="24FA0C40">
      <w:numFmt w:val="bullet"/>
      <w:lvlText w:val="•"/>
      <w:lvlJc w:val="left"/>
      <w:pPr>
        <w:ind w:left="1234" w:hanging="86"/>
      </w:pPr>
      <w:rPr>
        <w:rFonts w:hint="default"/>
      </w:rPr>
    </w:lvl>
    <w:lvl w:ilvl="4" w:tplc="73027C62">
      <w:numFmt w:val="bullet"/>
      <w:lvlText w:val="•"/>
      <w:lvlJc w:val="left"/>
      <w:pPr>
        <w:ind w:left="1633" w:hanging="86"/>
      </w:pPr>
      <w:rPr>
        <w:rFonts w:hint="default"/>
      </w:rPr>
    </w:lvl>
    <w:lvl w:ilvl="5" w:tplc="4B349ACE">
      <w:numFmt w:val="bullet"/>
      <w:lvlText w:val="•"/>
      <w:lvlJc w:val="left"/>
      <w:pPr>
        <w:ind w:left="2031" w:hanging="86"/>
      </w:pPr>
      <w:rPr>
        <w:rFonts w:hint="default"/>
      </w:rPr>
    </w:lvl>
    <w:lvl w:ilvl="6" w:tplc="3C12EA2E">
      <w:numFmt w:val="bullet"/>
      <w:lvlText w:val="•"/>
      <w:lvlJc w:val="left"/>
      <w:pPr>
        <w:ind w:left="2429" w:hanging="86"/>
      </w:pPr>
      <w:rPr>
        <w:rFonts w:hint="default"/>
      </w:rPr>
    </w:lvl>
    <w:lvl w:ilvl="7" w:tplc="A61298C6">
      <w:numFmt w:val="bullet"/>
      <w:lvlText w:val="•"/>
      <w:lvlJc w:val="left"/>
      <w:pPr>
        <w:ind w:left="2828" w:hanging="86"/>
      </w:pPr>
      <w:rPr>
        <w:rFonts w:hint="default"/>
      </w:rPr>
    </w:lvl>
    <w:lvl w:ilvl="8" w:tplc="68366C2C">
      <w:numFmt w:val="bullet"/>
      <w:lvlText w:val="•"/>
      <w:lvlJc w:val="left"/>
      <w:pPr>
        <w:ind w:left="3226" w:hanging="86"/>
      </w:pPr>
      <w:rPr>
        <w:rFonts w:hint="default"/>
      </w:rPr>
    </w:lvl>
  </w:abstractNum>
  <w:abstractNum w:abstractNumId="5" w15:restartNumberingAfterBreak="0">
    <w:nsid w:val="00835F31"/>
    <w:multiLevelType w:val="hybridMultilevel"/>
    <w:tmpl w:val="43D4AE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6" w15:restartNumberingAfterBreak="0">
    <w:nsid w:val="00CC2FBD"/>
    <w:multiLevelType w:val="hybridMultilevel"/>
    <w:tmpl w:val="66CC0A0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10433FA"/>
    <w:multiLevelType w:val="hybridMultilevel"/>
    <w:tmpl w:val="92A09C04"/>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 w15:restartNumberingAfterBreak="0">
    <w:nsid w:val="011C3622"/>
    <w:multiLevelType w:val="multilevel"/>
    <w:tmpl w:val="DC8EF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1356AC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 w15:restartNumberingAfterBreak="0">
    <w:nsid w:val="01AF4FED"/>
    <w:multiLevelType w:val="multilevel"/>
    <w:tmpl w:val="0B18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1E029FD"/>
    <w:multiLevelType w:val="multilevel"/>
    <w:tmpl w:val="3094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27F0295"/>
    <w:multiLevelType w:val="multilevel"/>
    <w:tmpl w:val="891E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29963AE"/>
    <w:multiLevelType w:val="multilevel"/>
    <w:tmpl w:val="6F208EE2"/>
    <w:lvl w:ilvl="0">
      <w:start w:val="4"/>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4" w15:restartNumberingAfterBreak="0">
    <w:nsid w:val="02F2313D"/>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 w15:restartNumberingAfterBreak="0">
    <w:nsid w:val="030C0CEC"/>
    <w:multiLevelType w:val="hybridMultilevel"/>
    <w:tmpl w:val="D64EF3C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6" w15:restartNumberingAfterBreak="0">
    <w:nsid w:val="039221E2"/>
    <w:multiLevelType w:val="multilevel"/>
    <w:tmpl w:val="0B2E59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D2A"/>
    <w:multiLevelType w:val="hybridMultilevel"/>
    <w:tmpl w:val="11A8B592"/>
    <w:lvl w:ilvl="0" w:tplc="3F3649A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3C5579D"/>
    <w:multiLevelType w:val="multilevel"/>
    <w:tmpl w:val="CF3C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42946FE"/>
    <w:multiLevelType w:val="hybridMultilevel"/>
    <w:tmpl w:val="DE5AD08E"/>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047228F2"/>
    <w:multiLevelType w:val="multilevel"/>
    <w:tmpl w:val="F1CE1B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7C483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 w15:restartNumberingAfterBreak="0">
    <w:nsid w:val="04D925E0"/>
    <w:multiLevelType w:val="hybridMultilevel"/>
    <w:tmpl w:val="A86CEB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54138F1"/>
    <w:multiLevelType w:val="multilevel"/>
    <w:tmpl w:val="5B6CA8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56523B2"/>
    <w:multiLevelType w:val="multilevel"/>
    <w:tmpl w:val="270C58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AB121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06004D6E"/>
    <w:multiLevelType w:val="multilevel"/>
    <w:tmpl w:val="8298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06260FAB"/>
    <w:multiLevelType w:val="hybridMultilevel"/>
    <w:tmpl w:val="C1C8C734"/>
    <w:name w:val="WW8Num32"/>
    <w:lvl w:ilvl="0" w:tplc="98D82740">
      <w:start w:val="1"/>
      <w:numFmt w:val="decimal"/>
      <w:lvlText w:val="%1."/>
      <w:lvlJc w:val="left"/>
      <w:pPr>
        <w:ind w:left="720" w:hanging="360"/>
      </w:pPr>
      <w:rPr>
        <w:rFonts w:ascii="Times New Roman" w:hAnsi="Times New Roman" w:cs="Times New Roman" w:hint="default"/>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72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066E690A"/>
    <w:multiLevelType w:val="hybridMultilevel"/>
    <w:tmpl w:val="C0DC33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0746354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 w15:restartNumberingAfterBreak="0">
    <w:nsid w:val="07DF1D77"/>
    <w:multiLevelType w:val="multilevel"/>
    <w:tmpl w:val="26AC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0826455A"/>
    <w:multiLevelType w:val="multilevel"/>
    <w:tmpl w:val="B922C8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04FD2"/>
    <w:multiLevelType w:val="multilevel"/>
    <w:tmpl w:val="E060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89A3148"/>
    <w:multiLevelType w:val="multilevel"/>
    <w:tmpl w:val="8C2263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8B65FA2"/>
    <w:multiLevelType w:val="multilevel"/>
    <w:tmpl w:val="0E681B1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092324E7"/>
    <w:multiLevelType w:val="multilevel"/>
    <w:tmpl w:val="C570F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A7790E"/>
    <w:multiLevelType w:val="hybridMultilevel"/>
    <w:tmpl w:val="DD88561E"/>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09D54F4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 w15:restartNumberingAfterBreak="0">
    <w:nsid w:val="0A8E21FA"/>
    <w:multiLevelType w:val="multilevel"/>
    <w:tmpl w:val="6E5E682C"/>
    <w:lvl w:ilvl="0">
      <w:start w:val="3"/>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0AD77F31"/>
    <w:multiLevelType w:val="hybridMultilevel"/>
    <w:tmpl w:val="31420860"/>
    <w:lvl w:ilvl="0" w:tplc="040C000F">
      <w:start w:val="1"/>
      <w:numFmt w:val="decimal"/>
      <w:lvlText w:val="%1."/>
      <w:lvlJc w:val="left"/>
      <w:pPr>
        <w:ind w:left="927" w:hanging="360"/>
      </w:pPr>
    </w:lvl>
    <w:lvl w:ilvl="1" w:tplc="040C0019">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1" w15:restartNumberingAfterBreak="0">
    <w:nsid w:val="0AF46AC7"/>
    <w:multiLevelType w:val="hybridMultilevel"/>
    <w:tmpl w:val="29D06F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0AFD4FBC"/>
    <w:multiLevelType w:val="multilevel"/>
    <w:tmpl w:val="68EEF9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0B06143B"/>
    <w:multiLevelType w:val="multilevel"/>
    <w:tmpl w:val="9190C9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156437"/>
    <w:multiLevelType w:val="multilevel"/>
    <w:tmpl w:val="9E0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0B1C70EE"/>
    <w:multiLevelType w:val="multilevel"/>
    <w:tmpl w:val="71B8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B211636"/>
    <w:multiLevelType w:val="hybridMultilevel"/>
    <w:tmpl w:val="B9FEEE90"/>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0B306A9C"/>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 w15:restartNumberingAfterBreak="0">
    <w:nsid w:val="0B393EF5"/>
    <w:multiLevelType w:val="hybridMultilevel"/>
    <w:tmpl w:val="81FC0280"/>
    <w:lvl w:ilvl="0" w:tplc="FFFFFFFF">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9" w15:restartNumberingAfterBreak="0">
    <w:nsid w:val="0B6B2E83"/>
    <w:multiLevelType w:val="multilevel"/>
    <w:tmpl w:val="34A0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0C344821"/>
    <w:multiLevelType w:val="multilevel"/>
    <w:tmpl w:val="D082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0C374954"/>
    <w:multiLevelType w:val="hybridMultilevel"/>
    <w:tmpl w:val="E3CEF450"/>
    <w:lvl w:ilvl="0" w:tplc="587C257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0C4E36D9"/>
    <w:multiLevelType w:val="multilevel"/>
    <w:tmpl w:val="A0207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A552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4" w15:restartNumberingAfterBreak="0">
    <w:nsid w:val="0CBC2A5E"/>
    <w:multiLevelType w:val="multilevel"/>
    <w:tmpl w:val="468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EDE0A8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6" w15:restartNumberingAfterBreak="0">
    <w:nsid w:val="0F170987"/>
    <w:multiLevelType w:val="hybridMultilevel"/>
    <w:tmpl w:val="46BAD3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0FAF5097"/>
    <w:multiLevelType w:val="hybridMultilevel"/>
    <w:tmpl w:val="0BB8EB60"/>
    <w:lvl w:ilvl="0" w:tplc="B9B6269A">
      <w:start w:val="1"/>
      <w:numFmt w:val="bullet"/>
      <w:lvlText w:val="ð"/>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8" w15:restartNumberingAfterBreak="0">
    <w:nsid w:val="0FD22211"/>
    <w:multiLevelType w:val="multilevel"/>
    <w:tmpl w:val="3AA4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07508D5"/>
    <w:multiLevelType w:val="multilevel"/>
    <w:tmpl w:val="112C1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10751191"/>
    <w:multiLevelType w:val="multilevel"/>
    <w:tmpl w:val="54C4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1086158B"/>
    <w:multiLevelType w:val="hybridMultilevel"/>
    <w:tmpl w:val="4524D028"/>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10AF328E"/>
    <w:multiLevelType w:val="multilevel"/>
    <w:tmpl w:val="7544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187260F"/>
    <w:multiLevelType w:val="multilevel"/>
    <w:tmpl w:val="A33A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1C5586A"/>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65" w15:restartNumberingAfterBreak="0">
    <w:nsid w:val="12447326"/>
    <w:multiLevelType w:val="multilevel"/>
    <w:tmpl w:val="F372DDD8"/>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128E1033"/>
    <w:multiLevelType w:val="multilevel"/>
    <w:tmpl w:val="615099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7" w15:restartNumberingAfterBreak="0">
    <w:nsid w:val="129D47E7"/>
    <w:multiLevelType w:val="multilevel"/>
    <w:tmpl w:val="D9A4088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8" w15:restartNumberingAfterBreak="0">
    <w:nsid w:val="135E32D5"/>
    <w:multiLevelType w:val="multilevel"/>
    <w:tmpl w:val="89D8C1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40A6854"/>
    <w:multiLevelType w:val="multilevel"/>
    <w:tmpl w:val="4C1C47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4290CA0"/>
    <w:multiLevelType w:val="hybridMultilevel"/>
    <w:tmpl w:val="FA06414C"/>
    <w:lvl w:ilvl="0" w:tplc="B2421D8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14320227"/>
    <w:multiLevelType w:val="hybridMultilevel"/>
    <w:tmpl w:val="8832482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2" w15:restartNumberingAfterBreak="0">
    <w:nsid w:val="145F2698"/>
    <w:multiLevelType w:val="hybridMultilevel"/>
    <w:tmpl w:val="96BE8726"/>
    <w:lvl w:ilvl="0" w:tplc="0C0A0019">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1471572E"/>
    <w:multiLevelType w:val="multilevel"/>
    <w:tmpl w:val="788A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148B5903"/>
    <w:multiLevelType w:val="multilevel"/>
    <w:tmpl w:val="0EC88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4C87869"/>
    <w:multiLevelType w:val="multilevel"/>
    <w:tmpl w:val="3BAE1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15714F56"/>
    <w:multiLevelType w:val="multilevel"/>
    <w:tmpl w:val="C5B2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15C60718"/>
    <w:multiLevelType w:val="multilevel"/>
    <w:tmpl w:val="A28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15E10D39"/>
    <w:multiLevelType w:val="hybridMultilevel"/>
    <w:tmpl w:val="094C1E32"/>
    <w:lvl w:ilvl="0" w:tplc="BF4EBF64">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9" w15:restartNumberingAfterBreak="0">
    <w:nsid w:val="168C2708"/>
    <w:multiLevelType w:val="multilevel"/>
    <w:tmpl w:val="17FEE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B1330A"/>
    <w:multiLevelType w:val="multilevel"/>
    <w:tmpl w:val="6F2C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6B432F2"/>
    <w:multiLevelType w:val="hybridMultilevel"/>
    <w:tmpl w:val="7AC0AEC6"/>
    <w:lvl w:ilvl="0" w:tplc="04B4D3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16DA59F2"/>
    <w:multiLevelType w:val="hybridMultilevel"/>
    <w:tmpl w:val="A1B89ED8"/>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16E16D29"/>
    <w:multiLevelType w:val="multilevel"/>
    <w:tmpl w:val="0DA2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17025B88"/>
    <w:multiLevelType w:val="hybridMultilevel"/>
    <w:tmpl w:val="3F26219A"/>
    <w:lvl w:ilvl="0" w:tplc="040C000F">
      <w:start w:val="1"/>
      <w:numFmt w:val="decimal"/>
      <w:lvlText w:val="%1."/>
      <w:lvlJc w:val="left"/>
      <w:pPr>
        <w:ind w:left="1210" w:hanging="360"/>
      </w:pPr>
    </w:lvl>
    <w:lvl w:ilvl="1" w:tplc="7B50205C">
      <w:start w:val="1"/>
      <w:numFmt w:val="decimal"/>
      <w:lvlText w:val="%2."/>
      <w:lvlJc w:val="left"/>
      <w:pPr>
        <w:ind w:left="1210" w:hanging="360"/>
      </w:pPr>
      <w:rPr>
        <w:rFonts w:hint="default"/>
      </w:r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85" w15:restartNumberingAfterBreak="0">
    <w:nsid w:val="17C52029"/>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6" w15:restartNumberingAfterBreak="0">
    <w:nsid w:val="181063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7" w15:restartNumberingAfterBreak="0">
    <w:nsid w:val="18313CB2"/>
    <w:multiLevelType w:val="hybridMultilevel"/>
    <w:tmpl w:val="55B0D50E"/>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8" w15:restartNumberingAfterBreak="0">
    <w:nsid w:val="18A77A74"/>
    <w:multiLevelType w:val="multilevel"/>
    <w:tmpl w:val="2F1C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18F35681"/>
    <w:multiLevelType w:val="multilevel"/>
    <w:tmpl w:val="A030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19201C96"/>
    <w:multiLevelType w:val="hybridMultilevel"/>
    <w:tmpl w:val="D53E2EA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19811565"/>
    <w:multiLevelType w:val="hybridMultilevel"/>
    <w:tmpl w:val="EE280DE0"/>
    <w:lvl w:ilvl="0" w:tplc="BE30D96C">
      <w:numFmt w:val="bullet"/>
      <w:lvlText w:val="-"/>
      <w:lvlJc w:val="left"/>
      <w:pPr>
        <w:ind w:left="36" w:hanging="84"/>
      </w:pPr>
      <w:rPr>
        <w:rFonts w:ascii="Arial" w:eastAsia="Arial" w:hAnsi="Arial" w:cs="Arial" w:hint="default"/>
        <w:w w:val="105"/>
        <w:sz w:val="13"/>
        <w:szCs w:val="13"/>
      </w:rPr>
    </w:lvl>
    <w:lvl w:ilvl="1" w:tplc="B128E504">
      <w:numFmt w:val="bullet"/>
      <w:lvlText w:val="•"/>
      <w:lvlJc w:val="left"/>
      <w:pPr>
        <w:ind w:left="438" w:hanging="84"/>
      </w:pPr>
      <w:rPr>
        <w:rFonts w:hint="default"/>
      </w:rPr>
    </w:lvl>
    <w:lvl w:ilvl="2" w:tplc="70EA3FE6">
      <w:numFmt w:val="bullet"/>
      <w:lvlText w:val="•"/>
      <w:lvlJc w:val="left"/>
      <w:pPr>
        <w:ind w:left="836" w:hanging="84"/>
      </w:pPr>
      <w:rPr>
        <w:rFonts w:hint="default"/>
      </w:rPr>
    </w:lvl>
    <w:lvl w:ilvl="3" w:tplc="BD96CCF2">
      <w:numFmt w:val="bullet"/>
      <w:lvlText w:val="•"/>
      <w:lvlJc w:val="left"/>
      <w:pPr>
        <w:ind w:left="1234" w:hanging="84"/>
      </w:pPr>
      <w:rPr>
        <w:rFonts w:hint="default"/>
      </w:rPr>
    </w:lvl>
    <w:lvl w:ilvl="4" w:tplc="04C8CCF8">
      <w:numFmt w:val="bullet"/>
      <w:lvlText w:val="•"/>
      <w:lvlJc w:val="left"/>
      <w:pPr>
        <w:ind w:left="1633" w:hanging="84"/>
      </w:pPr>
      <w:rPr>
        <w:rFonts w:hint="default"/>
      </w:rPr>
    </w:lvl>
    <w:lvl w:ilvl="5" w:tplc="BF72FEDA">
      <w:numFmt w:val="bullet"/>
      <w:lvlText w:val="•"/>
      <w:lvlJc w:val="left"/>
      <w:pPr>
        <w:ind w:left="2031" w:hanging="84"/>
      </w:pPr>
      <w:rPr>
        <w:rFonts w:hint="default"/>
      </w:rPr>
    </w:lvl>
    <w:lvl w:ilvl="6" w:tplc="A6162E22">
      <w:numFmt w:val="bullet"/>
      <w:lvlText w:val="•"/>
      <w:lvlJc w:val="left"/>
      <w:pPr>
        <w:ind w:left="2429" w:hanging="84"/>
      </w:pPr>
      <w:rPr>
        <w:rFonts w:hint="default"/>
      </w:rPr>
    </w:lvl>
    <w:lvl w:ilvl="7" w:tplc="1CFA12E2">
      <w:numFmt w:val="bullet"/>
      <w:lvlText w:val="•"/>
      <w:lvlJc w:val="left"/>
      <w:pPr>
        <w:ind w:left="2828" w:hanging="84"/>
      </w:pPr>
      <w:rPr>
        <w:rFonts w:hint="default"/>
      </w:rPr>
    </w:lvl>
    <w:lvl w:ilvl="8" w:tplc="C738215A">
      <w:numFmt w:val="bullet"/>
      <w:lvlText w:val="•"/>
      <w:lvlJc w:val="left"/>
      <w:pPr>
        <w:ind w:left="3226" w:hanging="84"/>
      </w:pPr>
      <w:rPr>
        <w:rFonts w:hint="default"/>
      </w:rPr>
    </w:lvl>
  </w:abstractNum>
  <w:abstractNum w:abstractNumId="92" w15:restartNumberingAfterBreak="0">
    <w:nsid w:val="19BD1DEC"/>
    <w:multiLevelType w:val="multilevel"/>
    <w:tmpl w:val="2474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19FF13B9"/>
    <w:multiLevelType w:val="multilevel"/>
    <w:tmpl w:val="C3F879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3E7230"/>
    <w:multiLevelType w:val="multilevel"/>
    <w:tmpl w:val="BAB4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1A5E3D5A"/>
    <w:multiLevelType w:val="multilevel"/>
    <w:tmpl w:val="E24E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1A7F4375"/>
    <w:multiLevelType w:val="hybridMultilevel"/>
    <w:tmpl w:val="A7947422"/>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7" w15:restartNumberingAfterBreak="0">
    <w:nsid w:val="1A904D14"/>
    <w:multiLevelType w:val="multilevel"/>
    <w:tmpl w:val="6B70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1BE846AA"/>
    <w:multiLevelType w:val="multilevel"/>
    <w:tmpl w:val="6986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1C330BE2"/>
    <w:multiLevelType w:val="multilevel"/>
    <w:tmpl w:val="04323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1C79155B"/>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1CA237DE"/>
    <w:multiLevelType w:val="multilevel"/>
    <w:tmpl w:val="0AC20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1CB63415"/>
    <w:multiLevelType w:val="hybridMultilevel"/>
    <w:tmpl w:val="EBCA301E"/>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03" w15:restartNumberingAfterBreak="0">
    <w:nsid w:val="1CE23542"/>
    <w:multiLevelType w:val="hybridMultilevel"/>
    <w:tmpl w:val="A794742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4" w15:restartNumberingAfterBreak="0">
    <w:nsid w:val="1CF35379"/>
    <w:multiLevelType w:val="multilevel"/>
    <w:tmpl w:val="29249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1CF35658"/>
    <w:multiLevelType w:val="multilevel"/>
    <w:tmpl w:val="523C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1D742DC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7" w15:restartNumberingAfterBreak="0">
    <w:nsid w:val="1E4B6AE1"/>
    <w:multiLevelType w:val="multilevel"/>
    <w:tmpl w:val="185A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1F0D0008"/>
    <w:multiLevelType w:val="hybridMultilevel"/>
    <w:tmpl w:val="A2E81944"/>
    <w:lvl w:ilvl="0" w:tplc="B2865134">
      <w:start w:val="2"/>
      <w:numFmt w:val="bullet"/>
      <w:lvlText w:val="-"/>
      <w:lvlJc w:val="left"/>
      <w:pPr>
        <w:ind w:left="720" w:hanging="360"/>
      </w:pPr>
      <w:rPr>
        <w:rFonts w:ascii="Times New Roman" w:eastAsiaTheme="minorEastAsia" w:hAnsi="Times New Roman" w:cs="Times New Roman" w:hint="default"/>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1F2F001A"/>
    <w:multiLevelType w:val="multilevel"/>
    <w:tmpl w:val="1B2E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1F4857DF"/>
    <w:multiLevelType w:val="hybridMultilevel"/>
    <w:tmpl w:val="5FC8DCAE"/>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1F5D61FE"/>
    <w:multiLevelType w:val="hybridMultilevel"/>
    <w:tmpl w:val="C04EEF8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2" w15:restartNumberingAfterBreak="0">
    <w:nsid w:val="1F9F4A46"/>
    <w:multiLevelType w:val="multilevel"/>
    <w:tmpl w:val="6DE20C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1FE37B1F"/>
    <w:multiLevelType w:val="hybridMultilevel"/>
    <w:tmpl w:val="F306C8A4"/>
    <w:lvl w:ilvl="0" w:tplc="B69CF1FE">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4" w15:restartNumberingAfterBreak="0">
    <w:nsid w:val="1FE42665"/>
    <w:multiLevelType w:val="hybridMultilevel"/>
    <w:tmpl w:val="62B41E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208078BE"/>
    <w:multiLevelType w:val="multilevel"/>
    <w:tmpl w:val="E12015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10A3C06"/>
    <w:multiLevelType w:val="multilevel"/>
    <w:tmpl w:val="E288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213B1487"/>
    <w:multiLevelType w:val="hybridMultilevel"/>
    <w:tmpl w:val="6DFA7B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8" w15:restartNumberingAfterBreak="0">
    <w:nsid w:val="21713087"/>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19" w15:restartNumberingAfterBreak="0">
    <w:nsid w:val="21805141"/>
    <w:multiLevelType w:val="multilevel"/>
    <w:tmpl w:val="D0FE58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21A31B31"/>
    <w:multiLevelType w:val="multilevel"/>
    <w:tmpl w:val="AE7692C4"/>
    <w:lvl w:ilvl="0">
      <w:start w:val="2"/>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1AC0A93"/>
    <w:multiLevelType w:val="hybridMultilevel"/>
    <w:tmpl w:val="CD1C2120"/>
    <w:lvl w:ilvl="0" w:tplc="040C0001">
      <w:start w:val="1"/>
      <w:numFmt w:val="bullet"/>
      <w:lvlText w:val=""/>
      <w:lvlJc w:val="left"/>
      <w:pPr>
        <w:ind w:left="1352" w:hanging="360"/>
      </w:pPr>
      <w:rPr>
        <w:rFonts w:ascii="Symbol" w:hAnsi="Symbol" w:hint="default"/>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22" w15:restartNumberingAfterBreak="0">
    <w:nsid w:val="21EE5523"/>
    <w:multiLevelType w:val="hybridMultilevel"/>
    <w:tmpl w:val="80FE0AFA"/>
    <w:lvl w:ilvl="0" w:tplc="5C64D5A8">
      <w:start w:val="1"/>
      <w:numFmt w:val="lowerLetter"/>
      <w:lvlText w:val="(%1)"/>
      <w:lvlJc w:val="left"/>
      <w:pPr>
        <w:ind w:left="720" w:hanging="360"/>
      </w:pPr>
      <w:rPr>
        <w:rFonts w:hint="eastAsia"/>
        <w:i w:val="0"/>
        <w:i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3" w15:restartNumberingAfterBreak="0">
    <w:nsid w:val="2223435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4" w15:restartNumberingAfterBreak="0">
    <w:nsid w:val="235B10D0"/>
    <w:multiLevelType w:val="hybridMultilevel"/>
    <w:tmpl w:val="67406C0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5" w15:restartNumberingAfterBreak="0">
    <w:nsid w:val="2373364A"/>
    <w:multiLevelType w:val="multilevel"/>
    <w:tmpl w:val="C65065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3D2738E"/>
    <w:multiLevelType w:val="hybridMultilevel"/>
    <w:tmpl w:val="38962C38"/>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28" w15:restartNumberingAfterBreak="0">
    <w:nsid w:val="245162DD"/>
    <w:multiLevelType w:val="multilevel"/>
    <w:tmpl w:val="1CD8E632"/>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4D544A5"/>
    <w:multiLevelType w:val="hybridMultilevel"/>
    <w:tmpl w:val="50C89494"/>
    <w:lvl w:ilvl="0" w:tplc="A260DAD8">
      <w:numFmt w:val="bullet"/>
      <w:lvlText w:val="o"/>
      <w:lvlJc w:val="left"/>
      <w:pPr>
        <w:ind w:left="2770" w:hanging="360"/>
      </w:pPr>
      <w:rPr>
        <w:rFonts w:ascii="Courier New" w:eastAsia="Courier New" w:hAnsi="Courier New" w:cs="Courier New" w:hint="default"/>
        <w:w w:val="99"/>
        <w:sz w:val="20"/>
        <w:szCs w:val="20"/>
        <w:lang w:val="it-IT" w:eastAsia="en-US" w:bidi="ar-SA"/>
      </w:rPr>
    </w:lvl>
    <w:lvl w:ilvl="1" w:tplc="040C0003">
      <w:start w:val="1"/>
      <w:numFmt w:val="bullet"/>
      <w:lvlText w:val="o"/>
      <w:lvlJc w:val="left"/>
      <w:pPr>
        <w:ind w:left="2715" w:hanging="360"/>
      </w:pPr>
      <w:rPr>
        <w:rFonts w:ascii="Courier New" w:hAnsi="Courier New" w:cs="Courier New" w:hint="default"/>
      </w:rPr>
    </w:lvl>
    <w:lvl w:ilvl="2" w:tplc="040C0005" w:tentative="1">
      <w:start w:val="1"/>
      <w:numFmt w:val="bullet"/>
      <w:lvlText w:val=""/>
      <w:lvlJc w:val="left"/>
      <w:pPr>
        <w:ind w:left="3435" w:hanging="360"/>
      </w:pPr>
      <w:rPr>
        <w:rFonts w:ascii="Wingdings" w:hAnsi="Wingdings" w:hint="default"/>
      </w:rPr>
    </w:lvl>
    <w:lvl w:ilvl="3" w:tplc="040C0001" w:tentative="1">
      <w:start w:val="1"/>
      <w:numFmt w:val="bullet"/>
      <w:lvlText w:val=""/>
      <w:lvlJc w:val="left"/>
      <w:pPr>
        <w:ind w:left="4155" w:hanging="360"/>
      </w:pPr>
      <w:rPr>
        <w:rFonts w:ascii="Symbol" w:hAnsi="Symbol" w:hint="default"/>
      </w:rPr>
    </w:lvl>
    <w:lvl w:ilvl="4" w:tplc="040C0003" w:tentative="1">
      <w:start w:val="1"/>
      <w:numFmt w:val="bullet"/>
      <w:lvlText w:val="o"/>
      <w:lvlJc w:val="left"/>
      <w:pPr>
        <w:ind w:left="4875" w:hanging="360"/>
      </w:pPr>
      <w:rPr>
        <w:rFonts w:ascii="Courier New" w:hAnsi="Courier New" w:cs="Courier New" w:hint="default"/>
      </w:rPr>
    </w:lvl>
    <w:lvl w:ilvl="5" w:tplc="040C0005" w:tentative="1">
      <w:start w:val="1"/>
      <w:numFmt w:val="bullet"/>
      <w:lvlText w:val=""/>
      <w:lvlJc w:val="left"/>
      <w:pPr>
        <w:ind w:left="5595" w:hanging="360"/>
      </w:pPr>
      <w:rPr>
        <w:rFonts w:ascii="Wingdings" w:hAnsi="Wingdings" w:hint="default"/>
      </w:rPr>
    </w:lvl>
    <w:lvl w:ilvl="6" w:tplc="040C0001" w:tentative="1">
      <w:start w:val="1"/>
      <w:numFmt w:val="bullet"/>
      <w:lvlText w:val=""/>
      <w:lvlJc w:val="left"/>
      <w:pPr>
        <w:ind w:left="6315" w:hanging="360"/>
      </w:pPr>
      <w:rPr>
        <w:rFonts w:ascii="Symbol" w:hAnsi="Symbol" w:hint="default"/>
      </w:rPr>
    </w:lvl>
    <w:lvl w:ilvl="7" w:tplc="040C0003" w:tentative="1">
      <w:start w:val="1"/>
      <w:numFmt w:val="bullet"/>
      <w:lvlText w:val="o"/>
      <w:lvlJc w:val="left"/>
      <w:pPr>
        <w:ind w:left="7035" w:hanging="360"/>
      </w:pPr>
      <w:rPr>
        <w:rFonts w:ascii="Courier New" w:hAnsi="Courier New" w:cs="Courier New" w:hint="default"/>
      </w:rPr>
    </w:lvl>
    <w:lvl w:ilvl="8" w:tplc="040C0005" w:tentative="1">
      <w:start w:val="1"/>
      <w:numFmt w:val="bullet"/>
      <w:lvlText w:val=""/>
      <w:lvlJc w:val="left"/>
      <w:pPr>
        <w:ind w:left="7755" w:hanging="360"/>
      </w:pPr>
      <w:rPr>
        <w:rFonts w:ascii="Wingdings" w:hAnsi="Wingdings" w:hint="default"/>
      </w:rPr>
    </w:lvl>
  </w:abstractNum>
  <w:abstractNum w:abstractNumId="130" w15:restartNumberingAfterBreak="0">
    <w:nsid w:val="24FD3F1F"/>
    <w:multiLevelType w:val="multilevel"/>
    <w:tmpl w:val="822C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1" w15:restartNumberingAfterBreak="0">
    <w:nsid w:val="251E266E"/>
    <w:multiLevelType w:val="multilevel"/>
    <w:tmpl w:val="F68C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257B2213"/>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3" w15:restartNumberingAfterBreak="0">
    <w:nsid w:val="25F2710F"/>
    <w:multiLevelType w:val="multilevel"/>
    <w:tmpl w:val="58F0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260C5040"/>
    <w:multiLevelType w:val="multilevel"/>
    <w:tmpl w:val="D4AA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2651340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6" w15:restartNumberingAfterBreak="0">
    <w:nsid w:val="265535B0"/>
    <w:multiLevelType w:val="multilevel"/>
    <w:tmpl w:val="D6CC0524"/>
    <w:lvl w:ilvl="0">
      <w:start w:val="3"/>
      <w:numFmt w:val="decimal"/>
      <w:lvlText w:val="%1"/>
      <w:lvlJc w:val="left"/>
      <w:pPr>
        <w:ind w:left="480" w:hanging="480"/>
      </w:pPr>
      <w:rPr>
        <w:rFonts w:hint="default"/>
      </w:rPr>
    </w:lvl>
    <w:lvl w:ilvl="1">
      <w:start w:val="8"/>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7" w15:restartNumberingAfterBreak="0">
    <w:nsid w:val="2699643B"/>
    <w:multiLevelType w:val="hybridMultilevel"/>
    <w:tmpl w:val="BF802B82"/>
    <w:lvl w:ilvl="0" w:tplc="A260DAD8">
      <w:numFmt w:val="bullet"/>
      <w:lvlText w:val="o"/>
      <w:lvlJc w:val="left"/>
      <w:pPr>
        <w:ind w:left="1997" w:hanging="360"/>
      </w:pPr>
      <w:rPr>
        <w:rFonts w:ascii="Courier New" w:eastAsia="Courier New" w:hAnsi="Courier New" w:cs="Courier New" w:hint="default"/>
        <w:w w:val="99"/>
        <w:sz w:val="20"/>
        <w:szCs w:val="20"/>
        <w:lang w:val="it-IT" w:eastAsia="en-US" w:bidi="ar-SA"/>
      </w:rPr>
    </w:lvl>
    <w:lvl w:ilvl="1" w:tplc="A260DAD8">
      <w:numFmt w:val="bullet"/>
      <w:lvlText w:val="o"/>
      <w:lvlJc w:val="left"/>
      <w:pPr>
        <w:ind w:left="2081" w:hanging="360"/>
      </w:pPr>
      <w:rPr>
        <w:rFonts w:ascii="Courier New" w:eastAsia="Courier New" w:hAnsi="Courier New" w:cs="Courier New" w:hint="default"/>
        <w:w w:val="99"/>
        <w:sz w:val="20"/>
        <w:szCs w:val="20"/>
        <w:lang w:val="it-IT" w:eastAsia="en-US" w:bidi="ar-SA"/>
      </w:rPr>
    </w:lvl>
    <w:lvl w:ilvl="2" w:tplc="A260DAD8">
      <w:numFmt w:val="bullet"/>
      <w:lvlText w:val="o"/>
      <w:lvlJc w:val="left"/>
      <w:pPr>
        <w:ind w:left="2935" w:hanging="360"/>
      </w:pPr>
      <w:rPr>
        <w:rFonts w:ascii="Courier New" w:eastAsia="Courier New" w:hAnsi="Courier New" w:cs="Courier New" w:hint="default"/>
        <w:w w:val="99"/>
        <w:sz w:val="20"/>
        <w:szCs w:val="20"/>
        <w:lang w:val="it-IT" w:eastAsia="en-US" w:bidi="ar-SA"/>
      </w:rPr>
    </w:lvl>
    <w:lvl w:ilvl="3" w:tplc="B31E241E">
      <w:numFmt w:val="bullet"/>
      <w:lvlText w:val="•"/>
      <w:lvlJc w:val="left"/>
      <w:pPr>
        <w:ind w:left="3789" w:hanging="360"/>
      </w:pPr>
      <w:rPr>
        <w:rFonts w:hint="default"/>
        <w:lang w:val="it-IT" w:eastAsia="en-US" w:bidi="ar-SA"/>
      </w:rPr>
    </w:lvl>
    <w:lvl w:ilvl="4" w:tplc="163201CC">
      <w:numFmt w:val="bullet"/>
      <w:lvlText w:val="•"/>
      <w:lvlJc w:val="left"/>
      <w:pPr>
        <w:ind w:left="4643" w:hanging="360"/>
      </w:pPr>
      <w:rPr>
        <w:rFonts w:hint="default"/>
        <w:lang w:val="it-IT" w:eastAsia="en-US" w:bidi="ar-SA"/>
      </w:rPr>
    </w:lvl>
    <w:lvl w:ilvl="5" w:tplc="430ED114">
      <w:numFmt w:val="bullet"/>
      <w:lvlText w:val="•"/>
      <w:lvlJc w:val="left"/>
      <w:pPr>
        <w:ind w:left="5497" w:hanging="360"/>
      </w:pPr>
      <w:rPr>
        <w:rFonts w:hint="default"/>
        <w:lang w:val="it-IT" w:eastAsia="en-US" w:bidi="ar-SA"/>
      </w:rPr>
    </w:lvl>
    <w:lvl w:ilvl="6" w:tplc="8006DC76">
      <w:numFmt w:val="bullet"/>
      <w:lvlText w:val="•"/>
      <w:lvlJc w:val="left"/>
      <w:pPr>
        <w:ind w:left="6351" w:hanging="360"/>
      </w:pPr>
      <w:rPr>
        <w:rFonts w:hint="default"/>
        <w:lang w:val="it-IT" w:eastAsia="en-US" w:bidi="ar-SA"/>
      </w:rPr>
    </w:lvl>
    <w:lvl w:ilvl="7" w:tplc="141000AC">
      <w:numFmt w:val="bullet"/>
      <w:lvlText w:val="•"/>
      <w:lvlJc w:val="left"/>
      <w:pPr>
        <w:ind w:left="7205" w:hanging="360"/>
      </w:pPr>
      <w:rPr>
        <w:rFonts w:hint="default"/>
        <w:lang w:val="it-IT" w:eastAsia="en-US" w:bidi="ar-SA"/>
      </w:rPr>
    </w:lvl>
    <w:lvl w:ilvl="8" w:tplc="2520A0F2">
      <w:numFmt w:val="bullet"/>
      <w:lvlText w:val="•"/>
      <w:lvlJc w:val="left"/>
      <w:pPr>
        <w:ind w:left="8059" w:hanging="360"/>
      </w:pPr>
      <w:rPr>
        <w:rFonts w:hint="default"/>
        <w:lang w:val="it-IT" w:eastAsia="en-US" w:bidi="ar-SA"/>
      </w:rPr>
    </w:lvl>
  </w:abstractNum>
  <w:abstractNum w:abstractNumId="138" w15:restartNumberingAfterBreak="0">
    <w:nsid w:val="27523668"/>
    <w:multiLevelType w:val="hybridMultilevel"/>
    <w:tmpl w:val="D87A6C6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139"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0" w15:restartNumberingAfterBreak="0">
    <w:nsid w:val="27D96C47"/>
    <w:multiLevelType w:val="hybridMultilevel"/>
    <w:tmpl w:val="4A08802C"/>
    <w:lvl w:ilvl="0" w:tplc="8A3A41B2">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1" w15:restartNumberingAfterBreak="0">
    <w:nsid w:val="28324936"/>
    <w:multiLevelType w:val="multilevel"/>
    <w:tmpl w:val="B34C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284106CF"/>
    <w:multiLevelType w:val="hybridMultilevel"/>
    <w:tmpl w:val="B7F829CE"/>
    <w:lvl w:ilvl="0" w:tplc="DFBCD7F6">
      <w:start w:val="2026"/>
      <w:numFmt w:val="bullet"/>
      <w:lvlText w:val="-"/>
      <w:lvlJc w:val="left"/>
      <w:pPr>
        <w:ind w:left="657" w:hanging="360"/>
      </w:pPr>
      <w:rPr>
        <w:rFonts w:ascii="Times New Roman" w:eastAsia="Times New Roman" w:hAnsi="Times New Roman" w:cs="Times New Roman" w:hint="default"/>
      </w:rPr>
    </w:lvl>
    <w:lvl w:ilvl="1" w:tplc="04100003">
      <w:start w:val="1"/>
      <w:numFmt w:val="bullet"/>
      <w:lvlText w:val="o"/>
      <w:lvlJc w:val="left"/>
      <w:pPr>
        <w:ind w:left="1377" w:hanging="360"/>
      </w:pPr>
      <w:rPr>
        <w:rFonts w:ascii="Courier New" w:hAnsi="Courier New" w:cs="Courier New" w:hint="default"/>
      </w:rPr>
    </w:lvl>
    <w:lvl w:ilvl="2" w:tplc="04100005" w:tentative="1">
      <w:start w:val="1"/>
      <w:numFmt w:val="bullet"/>
      <w:lvlText w:val=""/>
      <w:lvlJc w:val="left"/>
      <w:pPr>
        <w:ind w:left="2097" w:hanging="360"/>
      </w:pPr>
      <w:rPr>
        <w:rFonts w:ascii="Wingdings" w:hAnsi="Wingdings" w:hint="default"/>
      </w:rPr>
    </w:lvl>
    <w:lvl w:ilvl="3" w:tplc="04100001" w:tentative="1">
      <w:start w:val="1"/>
      <w:numFmt w:val="bullet"/>
      <w:lvlText w:val=""/>
      <w:lvlJc w:val="left"/>
      <w:pPr>
        <w:ind w:left="2817" w:hanging="360"/>
      </w:pPr>
      <w:rPr>
        <w:rFonts w:ascii="Symbol" w:hAnsi="Symbol" w:hint="default"/>
      </w:rPr>
    </w:lvl>
    <w:lvl w:ilvl="4" w:tplc="04100003" w:tentative="1">
      <w:start w:val="1"/>
      <w:numFmt w:val="bullet"/>
      <w:lvlText w:val="o"/>
      <w:lvlJc w:val="left"/>
      <w:pPr>
        <w:ind w:left="3537" w:hanging="360"/>
      </w:pPr>
      <w:rPr>
        <w:rFonts w:ascii="Courier New" w:hAnsi="Courier New" w:cs="Courier New" w:hint="default"/>
      </w:rPr>
    </w:lvl>
    <w:lvl w:ilvl="5" w:tplc="04100005" w:tentative="1">
      <w:start w:val="1"/>
      <w:numFmt w:val="bullet"/>
      <w:lvlText w:val=""/>
      <w:lvlJc w:val="left"/>
      <w:pPr>
        <w:ind w:left="4257" w:hanging="360"/>
      </w:pPr>
      <w:rPr>
        <w:rFonts w:ascii="Wingdings" w:hAnsi="Wingdings" w:hint="default"/>
      </w:rPr>
    </w:lvl>
    <w:lvl w:ilvl="6" w:tplc="04100001" w:tentative="1">
      <w:start w:val="1"/>
      <w:numFmt w:val="bullet"/>
      <w:lvlText w:val=""/>
      <w:lvlJc w:val="left"/>
      <w:pPr>
        <w:ind w:left="4977" w:hanging="360"/>
      </w:pPr>
      <w:rPr>
        <w:rFonts w:ascii="Symbol" w:hAnsi="Symbol" w:hint="default"/>
      </w:rPr>
    </w:lvl>
    <w:lvl w:ilvl="7" w:tplc="04100003" w:tentative="1">
      <w:start w:val="1"/>
      <w:numFmt w:val="bullet"/>
      <w:lvlText w:val="o"/>
      <w:lvlJc w:val="left"/>
      <w:pPr>
        <w:ind w:left="5697" w:hanging="360"/>
      </w:pPr>
      <w:rPr>
        <w:rFonts w:ascii="Courier New" w:hAnsi="Courier New" w:cs="Courier New" w:hint="default"/>
      </w:rPr>
    </w:lvl>
    <w:lvl w:ilvl="8" w:tplc="04100005" w:tentative="1">
      <w:start w:val="1"/>
      <w:numFmt w:val="bullet"/>
      <w:lvlText w:val=""/>
      <w:lvlJc w:val="left"/>
      <w:pPr>
        <w:ind w:left="6417" w:hanging="360"/>
      </w:pPr>
      <w:rPr>
        <w:rFonts w:ascii="Wingdings" w:hAnsi="Wingdings" w:hint="default"/>
      </w:rPr>
    </w:lvl>
  </w:abstractNum>
  <w:abstractNum w:abstractNumId="143" w15:restartNumberingAfterBreak="0">
    <w:nsid w:val="28614B01"/>
    <w:multiLevelType w:val="hybridMultilevel"/>
    <w:tmpl w:val="AC2C9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4" w15:restartNumberingAfterBreak="0">
    <w:nsid w:val="28C24612"/>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29C524FD"/>
    <w:multiLevelType w:val="multilevel"/>
    <w:tmpl w:val="74D216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6" w15:restartNumberingAfterBreak="0">
    <w:nsid w:val="29E336F8"/>
    <w:multiLevelType w:val="multilevel"/>
    <w:tmpl w:val="33CC8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9F25376"/>
    <w:multiLevelType w:val="multilevel"/>
    <w:tmpl w:val="3D926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A4E37B3"/>
    <w:multiLevelType w:val="hybridMultilevel"/>
    <w:tmpl w:val="4AF89EA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9" w15:restartNumberingAfterBreak="0">
    <w:nsid w:val="2A681B74"/>
    <w:multiLevelType w:val="hybridMultilevel"/>
    <w:tmpl w:val="67406C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0" w15:restartNumberingAfterBreak="0">
    <w:nsid w:val="2A787C50"/>
    <w:multiLevelType w:val="hybridMultilevel"/>
    <w:tmpl w:val="C6F6670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1" w15:restartNumberingAfterBreak="0">
    <w:nsid w:val="2AAB111B"/>
    <w:multiLevelType w:val="multilevel"/>
    <w:tmpl w:val="CF14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2AB94792"/>
    <w:multiLevelType w:val="multilevel"/>
    <w:tmpl w:val="C422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2B076EED"/>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4" w15:restartNumberingAfterBreak="0">
    <w:nsid w:val="2B272AFD"/>
    <w:multiLevelType w:val="hybridMultilevel"/>
    <w:tmpl w:val="B9CA1AB4"/>
    <w:lvl w:ilvl="0" w:tplc="B84A8AC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5" w15:restartNumberingAfterBreak="0">
    <w:nsid w:val="2B8C615A"/>
    <w:multiLevelType w:val="multilevel"/>
    <w:tmpl w:val="097C14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6" w15:restartNumberingAfterBreak="0">
    <w:nsid w:val="2BA056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7" w15:restartNumberingAfterBreak="0">
    <w:nsid w:val="2BAD58FF"/>
    <w:multiLevelType w:val="hybridMultilevel"/>
    <w:tmpl w:val="E3A24AD2"/>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8" w15:restartNumberingAfterBreak="0">
    <w:nsid w:val="2BD1332B"/>
    <w:multiLevelType w:val="hybridMultilevel"/>
    <w:tmpl w:val="18E8E12A"/>
    <w:lvl w:ilvl="0" w:tplc="B70E04B4">
      <w:start w:val="1"/>
      <w:numFmt w:val="lowerRoman"/>
      <w:lvlText w:val="%1."/>
      <w:lvlJc w:val="right"/>
      <w:pPr>
        <w:ind w:left="1080" w:hanging="720"/>
      </w:pPr>
      <w:rPr>
        <w:rFonts w:ascii="Times New Roman" w:eastAsia="Times New Roman" w:hAnsi="Times New Roman" w:cs="Times New Roman"/>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59" w15:restartNumberingAfterBreak="0">
    <w:nsid w:val="2C980F27"/>
    <w:multiLevelType w:val="multilevel"/>
    <w:tmpl w:val="E3F6E8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0" w15:restartNumberingAfterBreak="0">
    <w:nsid w:val="2D135B4A"/>
    <w:multiLevelType w:val="multilevel"/>
    <w:tmpl w:val="BFE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2D389B75"/>
    <w:multiLevelType w:val="hybridMultilevel"/>
    <w:tmpl w:val="FFFFFFFF"/>
    <w:lvl w:ilvl="0" w:tplc="A18E3B16">
      <w:start w:val="1"/>
      <w:numFmt w:val="bullet"/>
      <w:lvlText w:val=""/>
      <w:lvlJc w:val="left"/>
      <w:pPr>
        <w:ind w:left="720" w:hanging="360"/>
      </w:pPr>
      <w:rPr>
        <w:rFonts w:ascii="Wingdings" w:hAnsi="Wingdings" w:hint="default"/>
      </w:rPr>
    </w:lvl>
    <w:lvl w:ilvl="1" w:tplc="18FE4816">
      <w:start w:val="1"/>
      <w:numFmt w:val="bullet"/>
      <w:lvlText w:val="o"/>
      <w:lvlJc w:val="left"/>
      <w:pPr>
        <w:ind w:left="1440" w:hanging="360"/>
      </w:pPr>
      <w:rPr>
        <w:rFonts w:ascii="Courier New" w:hAnsi="Courier New" w:hint="default"/>
      </w:rPr>
    </w:lvl>
    <w:lvl w:ilvl="2" w:tplc="FA60D79A">
      <w:start w:val="1"/>
      <w:numFmt w:val="bullet"/>
      <w:lvlText w:val=""/>
      <w:lvlJc w:val="left"/>
      <w:pPr>
        <w:ind w:left="2160" w:hanging="360"/>
      </w:pPr>
      <w:rPr>
        <w:rFonts w:ascii="Wingdings" w:hAnsi="Wingdings" w:hint="default"/>
      </w:rPr>
    </w:lvl>
    <w:lvl w:ilvl="3" w:tplc="CBF293E6">
      <w:start w:val="1"/>
      <w:numFmt w:val="bullet"/>
      <w:lvlText w:val=""/>
      <w:lvlJc w:val="left"/>
      <w:pPr>
        <w:ind w:left="2880" w:hanging="360"/>
      </w:pPr>
      <w:rPr>
        <w:rFonts w:ascii="Symbol" w:hAnsi="Symbol" w:hint="default"/>
      </w:rPr>
    </w:lvl>
    <w:lvl w:ilvl="4" w:tplc="8686492A">
      <w:start w:val="1"/>
      <w:numFmt w:val="bullet"/>
      <w:lvlText w:val="o"/>
      <w:lvlJc w:val="left"/>
      <w:pPr>
        <w:ind w:left="3600" w:hanging="360"/>
      </w:pPr>
      <w:rPr>
        <w:rFonts w:ascii="Courier New" w:hAnsi="Courier New" w:hint="default"/>
      </w:rPr>
    </w:lvl>
    <w:lvl w:ilvl="5" w:tplc="3062AE0C">
      <w:start w:val="1"/>
      <w:numFmt w:val="bullet"/>
      <w:lvlText w:val=""/>
      <w:lvlJc w:val="left"/>
      <w:pPr>
        <w:ind w:left="4320" w:hanging="360"/>
      </w:pPr>
      <w:rPr>
        <w:rFonts w:ascii="Wingdings" w:hAnsi="Wingdings" w:hint="default"/>
      </w:rPr>
    </w:lvl>
    <w:lvl w:ilvl="6" w:tplc="A1B04806">
      <w:start w:val="1"/>
      <w:numFmt w:val="bullet"/>
      <w:lvlText w:val=""/>
      <w:lvlJc w:val="left"/>
      <w:pPr>
        <w:ind w:left="5040" w:hanging="360"/>
      </w:pPr>
      <w:rPr>
        <w:rFonts w:ascii="Symbol" w:hAnsi="Symbol" w:hint="default"/>
      </w:rPr>
    </w:lvl>
    <w:lvl w:ilvl="7" w:tplc="7376DA16">
      <w:start w:val="1"/>
      <w:numFmt w:val="bullet"/>
      <w:lvlText w:val="o"/>
      <w:lvlJc w:val="left"/>
      <w:pPr>
        <w:ind w:left="5760" w:hanging="360"/>
      </w:pPr>
      <w:rPr>
        <w:rFonts w:ascii="Courier New" w:hAnsi="Courier New" w:hint="default"/>
      </w:rPr>
    </w:lvl>
    <w:lvl w:ilvl="8" w:tplc="33CC841E">
      <w:start w:val="1"/>
      <w:numFmt w:val="bullet"/>
      <w:lvlText w:val=""/>
      <w:lvlJc w:val="left"/>
      <w:pPr>
        <w:ind w:left="6480" w:hanging="360"/>
      </w:pPr>
      <w:rPr>
        <w:rFonts w:ascii="Wingdings" w:hAnsi="Wingdings" w:hint="default"/>
      </w:rPr>
    </w:lvl>
  </w:abstractNum>
  <w:abstractNum w:abstractNumId="162" w15:restartNumberingAfterBreak="0">
    <w:nsid w:val="2E4A080E"/>
    <w:multiLevelType w:val="hybridMultilevel"/>
    <w:tmpl w:val="7BEED140"/>
    <w:lvl w:ilvl="0" w:tplc="6DB2B53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3" w15:restartNumberingAfterBreak="0">
    <w:nsid w:val="2F79608A"/>
    <w:multiLevelType w:val="hybridMultilevel"/>
    <w:tmpl w:val="87A65A1C"/>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4" w15:restartNumberingAfterBreak="0">
    <w:nsid w:val="2F7B3A03"/>
    <w:multiLevelType w:val="multilevel"/>
    <w:tmpl w:val="96828C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5" w15:restartNumberingAfterBreak="0">
    <w:nsid w:val="2FEF22B2"/>
    <w:multiLevelType w:val="multilevel"/>
    <w:tmpl w:val="6F78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301F4942"/>
    <w:multiLevelType w:val="multilevel"/>
    <w:tmpl w:val="36D2A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02A2B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15:restartNumberingAfterBreak="0">
    <w:nsid w:val="304452CC"/>
    <w:multiLevelType w:val="multilevel"/>
    <w:tmpl w:val="50AE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0502389"/>
    <w:multiLevelType w:val="hybridMultilevel"/>
    <w:tmpl w:val="D4BCE388"/>
    <w:lvl w:ilvl="0" w:tplc="040C000F">
      <w:start w:val="1"/>
      <w:numFmt w:val="decimal"/>
      <w:lvlText w:val="%1."/>
      <w:lvlJc w:val="left"/>
      <w:pPr>
        <w:ind w:left="1210" w:hanging="360"/>
      </w:p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70" w15:restartNumberingAfterBreak="0">
    <w:nsid w:val="308B1414"/>
    <w:multiLevelType w:val="hybridMultilevel"/>
    <w:tmpl w:val="671C391A"/>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1" w15:restartNumberingAfterBreak="0">
    <w:nsid w:val="308C176B"/>
    <w:multiLevelType w:val="multilevel"/>
    <w:tmpl w:val="2EFE46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0A96DD6"/>
    <w:multiLevelType w:val="multilevel"/>
    <w:tmpl w:val="D61ED4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EF78C0"/>
    <w:multiLevelType w:val="multilevel"/>
    <w:tmpl w:val="4C96A3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116513A"/>
    <w:multiLevelType w:val="hybridMultilevel"/>
    <w:tmpl w:val="2CECB1FC"/>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75" w15:restartNumberingAfterBreak="0">
    <w:nsid w:val="31204E3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6" w15:restartNumberingAfterBreak="0">
    <w:nsid w:val="3125135F"/>
    <w:multiLevelType w:val="multilevel"/>
    <w:tmpl w:val="BD3089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16B18A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8" w15:restartNumberingAfterBreak="0">
    <w:nsid w:val="31733ADF"/>
    <w:multiLevelType w:val="multilevel"/>
    <w:tmpl w:val="704E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31AB2039"/>
    <w:multiLevelType w:val="hybridMultilevel"/>
    <w:tmpl w:val="2186760A"/>
    <w:lvl w:ilvl="0" w:tplc="2B163DC6">
      <w:start w:val="10"/>
      <w:numFmt w:val="decimal"/>
      <w:lvlText w:val="%1."/>
      <w:lvlJc w:val="left"/>
      <w:pPr>
        <w:ind w:left="502" w:hanging="360"/>
      </w:pPr>
      <w:rPr>
        <w:rFonts w:ascii="Times New Roman" w:hAnsi="Times New Roman" w:cs="Times New Roman" w:hint="default"/>
        <w:b w:val="0"/>
        <w:bCs/>
        <w:i w:val="0"/>
        <w:strike w:val="0"/>
        <w:color w:val="000000" w:themeColor="text1"/>
        <w:sz w:val="24"/>
        <w:szCs w:val="24"/>
      </w:rPr>
    </w:lvl>
    <w:lvl w:ilvl="1" w:tplc="C0A02E9E">
      <w:start w:val="1"/>
      <w:numFmt w:val="bullet"/>
      <w:lvlText w:val="-"/>
      <w:lvlJc w:val="left"/>
      <w:pPr>
        <w:ind w:left="1080" w:hanging="360"/>
      </w:pPr>
      <w:rPr>
        <w:rFonts w:ascii="Times New Roman" w:hAnsi="Times New Roman" w:cs="Times New Roman"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0" w15:restartNumberingAfterBreak="0">
    <w:nsid w:val="31BB1872"/>
    <w:multiLevelType w:val="hybridMultilevel"/>
    <w:tmpl w:val="F60CBB6A"/>
    <w:lvl w:ilvl="0" w:tplc="5FA4AA50">
      <w:start w:val="1"/>
      <w:numFmt w:val="decimal"/>
      <w:lvlText w:val="%1)"/>
      <w:lvlJc w:val="left"/>
      <w:pPr>
        <w:ind w:left="720" w:hanging="360"/>
      </w:pPr>
      <w:rPr>
        <w:rFonts w:hint="default"/>
        <w:sz w:val="20"/>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1" w15:restartNumberingAfterBreak="0">
    <w:nsid w:val="322203C2"/>
    <w:multiLevelType w:val="hybridMultilevel"/>
    <w:tmpl w:val="138A06D8"/>
    <w:lvl w:ilvl="0" w:tplc="EE6A20EC">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2" w15:restartNumberingAfterBreak="0">
    <w:nsid w:val="322F7414"/>
    <w:multiLevelType w:val="multilevel"/>
    <w:tmpl w:val="B42C8632"/>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3" w15:restartNumberingAfterBreak="0">
    <w:nsid w:val="32B17F8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4" w15:restartNumberingAfterBreak="0">
    <w:nsid w:val="33051297"/>
    <w:multiLevelType w:val="multilevel"/>
    <w:tmpl w:val="A37C61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34F289F"/>
    <w:multiLevelType w:val="multilevel"/>
    <w:tmpl w:val="164CD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3615B4D"/>
    <w:multiLevelType w:val="multilevel"/>
    <w:tmpl w:val="D00277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7" w15:restartNumberingAfterBreak="0">
    <w:nsid w:val="338E1E68"/>
    <w:multiLevelType w:val="multilevel"/>
    <w:tmpl w:val="7B36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15:restartNumberingAfterBreak="0">
    <w:nsid w:val="33BD06EF"/>
    <w:multiLevelType w:val="multilevel"/>
    <w:tmpl w:val="6D2A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9" w15:restartNumberingAfterBreak="0">
    <w:nsid w:val="33C9633F"/>
    <w:multiLevelType w:val="multilevel"/>
    <w:tmpl w:val="515A5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4670BA7"/>
    <w:multiLevelType w:val="multilevel"/>
    <w:tmpl w:val="5D6C77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4722449"/>
    <w:multiLevelType w:val="multilevel"/>
    <w:tmpl w:val="7ADA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2" w15:restartNumberingAfterBreak="0">
    <w:nsid w:val="34AA0E6D"/>
    <w:multiLevelType w:val="hybridMultilevel"/>
    <w:tmpl w:val="A948B436"/>
    <w:lvl w:ilvl="0" w:tplc="09BCDEF4">
      <w:start w:val="1"/>
      <w:numFmt w:val="decimal"/>
      <w:lvlText w:val="%1."/>
      <w:lvlJc w:val="left"/>
      <w:pPr>
        <w:ind w:left="1134" w:hanging="360"/>
      </w:pPr>
      <w:rPr>
        <w:b/>
        <w:bCs/>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93" w15:restartNumberingAfterBreak="0">
    <w:nsid w:val="34E73FC7"/>
    <w:multiLevelType w:val="multilevel"/>
    <w:tmpl w:val="F60854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51C3724"/>
    <w:multiLevelType w:val="multilevel"/>
    <w:tmpl w:val="37C8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15:restartNumberingAfterBreak="0">
    <w:nsid w:val="35552D35"/>
    <w:multiLevelType w:val="multilevel"/>
    <w:tmpl w:val="1CA655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56D569F"/>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97" w15:restartNumberingAfterBreak="0">
    <w:nsid w:val="35A00698"/>
    <w:multiLevelType w:val="hybridMultilevel"/>
    <w:tmpl w:val="F8A445F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8" w15:restartNumberingAfterBreak="0">
    <w:nsid w:val="35B1017E"/>
    <w:multiLevelType w:val="hybridMultilevel"/>
    <w:tmpl w:val="CB889EBA"/>
    <w:lvl w:ilvl="0" w:tplc="040C0015">
      <w:start w:val="1"/>
      <w:numFmt w:val="upp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199" w15:restartNumberingAfterBreak="0">
    <w:nsid w:val="35EE22B5"/>
    <w:multiLevelType w:val="hybridMultilevel"/>
    <w:tmpl w:val="C218B61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00" w15:restartNumberingAfterBreak="0">
    <w:nsid w:val="36034871"/>
    <w:multiLevelType w:val="multilevel"/>
    <w:tmpl w:val="957E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1" w15:restartNumberingAfterBreak="0">
    <w:nsid w:val="36BE532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02" w15:restartNumberingAfterBreak="0">
    <w:nsid w:val="371D0E05"/>
    <w:multiLevelType w:val="hybridMultilevel"/>
    <w:tmpl w:val="1A3E30A8"/>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203" w15:restartNumberingAfterBreak="0">
    <w:nsid w:val="37B43A5F"/>
    <w:multiLevelType w:val="hybridMultilevel"/>
    <w:tmpl w:val="3F68C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4" w15:restartNumberingAfterBreak="0">
    <w:nsid w:val="37C71393"/>
    <w:multiLevelType w:val="multilevel"/>
    <w:tmpl w:val="3102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37E50F9F"/>
    <w:multiLevelType w:val="multilevel"/>
    <w:tmpl w:val="B7CA2F34"/>
    <w:lvl w:ilvl="0">
      <w:start w:val="1"/>
      <w:numFmt w:val="decimal"/>
      <w:lvlText w:val="%1."/>
      <w:lvlJc w:val="left"/>
      <w:pPr>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72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06" w15:restartNumberingAfterBreak="0">
    <w:nsid w:val="38833C1F"/>
    <w:multiLevelType w:val="multilevel"/>
    <w:tmpl w:val="4F98DF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8AE3335"/>
    <w:multiLevelType w:val="hybridMultilevel"/>
    <w:tmpl w:val="6BCCCDE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8" w15:restartNumberingAfterBreak="0">
    <w:nsid w:val="391469B9"/>
    <w:multiLevelType w:val="multilevel"/>
    <w:tmpl w:val="5144F0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9651CF5"/>
    <w:multiLevelType w:val="multilevel"/>
    <w:tmpl w:val="506C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0" w15:restartNumberingAfterBreak="0">
    <w:nsid w:val="39827341"/>
    <w:multiLevelType w:val="multilevel"/>
    <w:tmpl w:val="AC7A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3A132A11"/>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2" w15:restartNumberingAfterBreak="0">
    <w:nsid w:val="3A1F0561"/>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3A213344"/>
    <w:multiLevelType w:val="multilevel"/>
    <w:tmpl w:val="06CACD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A383F78"/>
    <w:multiLevelType w:val="multilevel"/>
    <w:tmpl w:val="41EA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15:restartNumberingAfterBreak="0">
    <w:nsid w:val="3B6132DA"/>
    <w:multiLevelType w:val="hybridMultilevel"/>
    <w:tmpl w:val="C4A8D400"/>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6" w15:restartNumberingAfterBreak="0">
    <w:nsid w:val="3B712D67"/>
    <w:multiLevelType w:val="hybridMultilevel"/>
    <w:tmpl w:val="DD8856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7" w15:restartNumberingAfterBreak="0">
    <w:nsid w:val="3B7E1502"/>
    <w:multiLevelType w:val="hybridMultilevel"/>
    <w:tmpl w:val="345279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8" w15:restartNumberingAfterBreak="0">
    <w:nsid w:val="3B817B32"/>
    <w:multiLevelType w:val="hybridMultilevel"/>
    <w:tmpl w:val="1D00F490"/>
    <w:lvl w:ilvl="0" w:tplc="AD84446A">
      <w:start w:val="3"/>
      <w:numFmt w:val="bullet"/>
      <w:lvlText w:val="-"/>
      <w:lvlJc w:val="left"/>
      <w:pPr>
        <w:ind w:left="927" w:hanging="360"/>
      </w:pPr>
      <w:rPr>
        <w:rFonts w:ascii="Times New Roman" w:eastAsiaTheme="minorEastAsia"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19" w15:restartNumberingAfterBreak="0">
    <w:nsid w:val="3B8475B4"/>
    <w:multiLevelType w:val="multilevel"/>
    <w:tmpl w:val="94E0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0" w15:restartNumberingAfterBreak="0">
    <w:nsid w:val="3BB3751B"/>
    <w:multiLevelType w:val="multilevel"/>
    <w:tmpl w:val="DC88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15:restartNumberingAfterBreak="0">
    <w:nsid w:val="3BC8189C"/>
    <w:multiLevelType w:val="hybridMultilevel"/>
    <w:tmpl w:val="DCDEEC4E"/>
    <w:lvl w:ilvl="0" w:tplc="040C0001">
      <w:start w:val="1"/>
      <w:numFmt w:val="bullet"/>
      <w:lvlText w:val=""/>
      <w:lvlJc w:val="left"/>
      <w:pPr>
        <w:ind w:left="1210" w:hanging="360"/>
      </w:pPr>
      <w:rPr>
        <w:rFonts w:ascii="Symbol" w:hAnsi="Symbol" w:hint="default"/>
      </w:rPr>
    </w:lvl>
    <w:lvl w:ilvl="1" w:tplc="FFFFFFFF" w:tentative="1">
      <w:start w:val="1"/>
      <w:numFmt w:val="bullet"/>
      <w:lvlText w:val="o"/>
      <w:lvlJc w:val="left"/>
      <w:pPr>
        <w:ind w:left="1930" w:hanging="360"/>
      </w:pPr>
      <w:rPr>
        <w:rFonts w:ascii="Courier New" w:hAnsi="Courier New" w:cs="Courier New" w:hint="default"/>
      </w:rPr>
    </w:lvl>
    <w:lvl w:ilvl="2" w:tplc="FFFFFFFF" w:tentative="1">
      <w:start w:val="1"/>
      <w:numFmt w:val="bullet"/>
      <w:lvlText w:val=""/>
      <w:lvlJc w:val="left"/>
      <w:pPr>
        <w:ind w:left="2650" w:hanging="360"/>
      </w:pPr>
      <w:rPr>
        <w:rFonts w:ascii="Wingdings" w:hAnsi="Wingdings" w:hint="default"/>
      </w:rPr>
    </w:lvl>
    <w:lvl w:ilvl="3" w:tplc="FFFFFFFF" w:tentative="1">
      <w:start w:val="1"/>
      <w:numFmt w:val="bullet"/>
      <w:lvlText w:val=""/>
      <w:lvlJc w:val="left"/>
      <w:pPr>
        <w:ind w:left="3370" w:hanging="360"/>
      </w:pPr>
      <w:rPr>
        <w:rFonts w:ascii="Symbol" w:hAnsi="Symbol" w:hint="default"/>
      </w:rPr>
    </w:lvl>
    <w:lvl w:ilvl="4" w:tplc="FFFFFFFF" w:tentative="1">
      <w:start w:val="1"/>
      <w:numFmt w:val="bullet"/>
      <w:lvlText w:val="o"/>
      <w:lvlJc w:val="left"/>
      <w:pPr>
        <w:ind w:left="4090" w:hanging="360"/>
      </w:pPr>
      <w:rPr>
        <w:rFonts w:ascii="Courier New" w:hAnsi="Courier New" w:cs="Courier New" w:hint="default"/>
      </w:rPr>
    </w:lvl>
    <w:lvl w:ilvl="5" w:tplc="FFFFFFFF" w:tentative="1">
      <w:start w:val="1"/>
      <w:numFmt w:val="bullet"/>
      <w:lvlText w:val=""/>
      <w:lvlJc w:val="left"/>
      <w:pPr>
        <w:ind w:left="4810" w:hanging="360"/>
      </w:pPr>
      <w:rPr>
        <w:rFonts w:ascii="Wingdings" w:hAnsi="Wingdings" w:hint="default"/>
      </w:rPr>
    </w:lvl>
    <w:lvl w:ilvl="6" w:tplc="FFFFFFFF" w:tentative="1">
      <w:start w:val="1"/>
      <w:numFmt w:val="bullet"/>
      <w:lvlText w:val=""/>
      <w:lvlJc w:val="left"/>
      <w:pPr>
        <w:ind w:left="5530" w:hanging="360"/>
      </w:pPr>
      <w:rPr>
        <w:rFonts w:ascii="Symbol" w:hAnsi="Symbol" w:hint="default"/>
      </w:rPr>
    </w:lvl>
    <w:lvl w:ilvl="7" w:tplc="FFFFFFFF" w:tentative="1">
      <w:start w:val="1"/>
      <w:numFmt w:val="bullet"/>
      <w:lvlText w:val="o"/>
      <w:lvlJc w:val="left"/>
      <w:pPr>
        <w:ind w:left="6250" w:hanging="360"/>
      </w:pPr>
      <w:rPr>
        <w:rFonts w:ascii="Courier New" w:hAnsi="Courier New" w:cs="Courier New" w:hint="default"/>
      </w:rPr>
    </w:lvl>
    <w:lvl w:ilvl="8" w:tplc="FFFFFFFF" w:tentative="1">
      <w:start w:val="1"/>
      <w:numFmt w:val="bullet"/>
      <w:lvlText w:val=""/>
      <w:lvlJc w:val="left"/>
      <w:pPr>
        <w:ind w:left="6970" w:hanging="360"/>
      </w:pPr>
      <w:rPr>
        <w:rFonts w:ascii="Wingdings" w:hAnsi="Wingdings" w:hint="default"/>
      </w:rPr>
    </w:lvl>
  </w:abstractNum>
  <w:abstractNum w:abstractNumId="222" w15:restartNumberingAfterBreak="0">
    <w:nsid w:val="3BEA32BC"/>
    <w:multiLevelType w:val="hybridMultilevel"/>
    <w:tmpl w:val="0E3C70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23" w15:restartNumberingAfterBreak="0">
    <w:nsid w:val="3BF448C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4" w15:restartNumberingAfterBreak="0">
    <w:nsid w:val="3C030B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5" w15:restartNumberingAfterBreak="0">
    <w:nsid w:val="3C1958FB"/>
    <w:multiLevelType w:val="multilevel"/>
    <w:tmpl w:val="973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3C3463E5"/>
    <w:multiLevelType w:val="multilevel"/>
    <w:tmpl w:val="78083816"/>
    <w:lvl w:ilvl="0">
      <w:start w:val="4"/>
      <w:numFmt w:val="decimal"/>
      <w:lvlText w:val="%1."/>
      <w:lvlJc w:val="left"/>
      <w:pPr>
        <w:ind w:left="357" w:hanging="357"/>
      </w:pPr>
      <w:rPr>
        <w:rFonts w:hint="default"/>
        <w:b/>
        <w:bCs/>
        <w:i w:val="0"/>
        <w:iCs/>
        <w:color w:val="auto"/>
      </w:rPr>
    </w:lvl>
    <w:lvl w:ilvl="1">
      <w:start w:val="2"/>
      <w:numFmt w:val="decimal"/>
      <w:lvlText w:val="%1.%2."/>
      <w:lvlJc w:val="left"/>
      <w:pPr>
        <w:ind w:left="714" w:hanging="357"/>
      </w:pPr>
      <w:rPr>
        <w:rFonts w:ascii="Cambria" w:hAnsi="Cambria" w:hint="default"/>
        <w:b/>
        <w:i w:val="0"/>
        <w:iCs/>
        <w:color w:val="auto"/>
        <w:sz w:val="18"/>
        <w:szCs w:val="18"/>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227" w15:restartNumberingAfterBreak="0">
    <w:nsid w:val="3C3749B5"/>
    <w:multiLevelType w:val="hybridMultilevel"/>
    <w:tmpl w:val="CFA231CE"/>
    <w:lvl w:ilvl="0" w:tplc="5B2E91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8" w15:restartNumberingAfterBreak="0">
    <w:nsid w:val="3C4A285C"/>
    <w:multiLevelType w:val="multilevel"/>
    <w:tmpl w:val="0650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3C5E19BE"/>
    <w:multiLevelType w:val="multilevel"/>
    <w:tmpl w:val="A28E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0" w15:restartNumberingAfterBreak="0">
    <w:nsid w:val="3CB80E04"/>
    <w:multiLevelType w:val="multilevel"/>
    <w:tmpl w:val="D94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3CEA276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32" w15:restartNumberingAfterBreak="0">
    <w:nsid w:val="3CFB2A09"/>
    <w:multiLevelType w:val="multilevel"/>
    <w:tmpl w:val="8B1655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D536953"/>
    <w:multiLevelType w:val="multilevel"/>
    <w:tmpl w:val="A28099F2"/>
    <w:lvl w:ilvl="0">
      <w:start w:val="2"/>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5258" w:hanging="720"/>
      </w:pPr>
      <w:rPr>
        <w:rFonts w:hint="default"/>
      </w:rPr>
    </w:lvl>
    <w:lvl w:ilvl="3">
      <w:start w:val="1"/>
      <w:numFmt w:val="decimal"/>
      <w:lvlText w:val="%1.%2.%3.%4"/>
      <w:lvlJc w:val="left"/>
      <w:pPr>
        <w:ind w:left="7527" w:hanging="720"/>
      </w:pPr>
      <w:rPr>
        <w:rFonts w:hint="default"/>
      </w:rPr>
    </w:lvl>
    <w:lvl w:ilvl="4">
      <w:start w:val="1"/>
      <w:numFmt w:val="decimal"/>
      <w:lvlText w:val="%1.%2.%3.%4.%5"/>
      <w:lvlJc w:val="left"/>
      <w:pPr>
        <w:ind w:left="10156" w:hanging="1080"/>
      </w:pPr>
      <w:rPr>
        <w:rFonts w:hint="default"/>
      </w:rPr>
    </w:lvl>
    <w:lvl w:ilvl="5">
      <w:start w:val="1"/>
      <w:numFmt w:val="decimal"/>
      <w:lvlText w:val="%1.%2.%3.%4.%5.%6"/>
      <w:lvlJc w:val="left"/>
      <w:pPr>
        <w:ind w:left="12425" w:hanging="1080"/>
      </w:pPr>
      <w:rPr>
        <w:rFonts w:hint="default"/>
      </w:rPr>
    </w:lvl>
    <w:lvl w:ilvl="6">
      <w:start w:val="1"/>
      <w:numFmt w:val="decimal"/>
      <w:lvlText w:val="%1.%2.%3.%4.%5.%6.%7"/>
      <w:lvlJc w:val="left"/>
      <w:pPr>
        <w:ind w:left="15054" w:hanging="1440"/>
      </w:pPr>
      <w:rPr>
        <w:rFonts w:hint="default"/>
      </w:rPr>
    </w:lvl>
    <w:lvl w:ilvl="7">
      <w:start w:val="1"/>
      <w:numFmt w:val="decimal"/>
      <w:lvlText w:val="%1.%2.%3.%4.%5.%6.%7.%8"/>
      <w:lvlJc w:val="left"/>
      <w:pPr>
        <w:ind w:left="17323" w:hanging="1440"/>
      </w:pPr>
      <w:rPr>
        <w:rFonts w:hint="default"/>
      </w:rPr>
    </w:lvl>
    <w:lvl w:ilvl="8">
      <w:start w:val="1"/>
      <w:numFmt w:val="decimal"/>
      <w:lvlText w:val="%1.%2.%3.%4.%5.%6.%7.%8.%9"/>
      <w:lvlJc w:val="left"/>
      <w:pPr>
        <w:ind w:left="19952" w:hanging="1800"/>
      </w:pPr>
      <w:rPr>
        <w:rFonts w:hint="default"/>
      </w:rPr>
    </w:lvl>
  </w:abstractNum>
  <w:abstractNum w:abstractNumId="234" w15:restartNumberingAfterBreak="0">
    <w:nsid w:val="3D6B6348"/>
    <w:multiLevelType w:val="hybridMultilevel"/>
    <w:tmpl w:val="1C7642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5" w15:restartNumberingAfterBreak="0">
    <w:nsid w:val="3D95391C"/>
    <w:multiLevelType w:val="multilevel"/>
    <w:tmpl w:val="56EA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DA92A36"/>
    <w:multiLevelType w:val="multilevel"/>
    <w:tmpl w:val="4CB8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15:restartNumberingAfterBreak="0">
    <w:nsid w:val="3DDA022E"/>
    <w:multiLevelType w:val="hybridMultilevel"/>
    <w:tmpl w:val="9AB8178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8" w15:restartNumberingAfterBreak="0">
    <w:nsid w:val="3DF805A9"/>
    <w:multiLevelType w:val="multilevel"/>
    <w:tmpl w:val="8FE6CF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E20075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0" w15:restartNumberingAfterBreak="0">
    <w:nsid w:val="3E933B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1" w15:restartNumberingAfterBreak="0">
    <w:nsid w:val="3E9A57E0"/>
    <w:multiLevelType w:val="multilevel"/>
    <w:tmpl w:val="E062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3EF62934"/>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3" w15:restartNumberingAfterBreak="0">
    <w:nsid w:val="3F7E7C76"/>
    <w:multiLevelType w:val="hybridMultilevel"/>
    <w:tmpl w:val="F84877E0"/>
    <w:lvl w:ilvl="0" w:tplc="C4C2D5C0">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4" w15:restartNumberingAfterBreak="0">
    <w:nsid w:val="3FDF0885"/>
    <w:multiLevelType w:val="multilevel"/>
    <w:tmpl w:val="EEC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5" w15:restartNumberingAfterBreak="0">
    <w:nsid w:val="3FEE6118"/>
    <w:multiLevelType w:val="hybridMultilevel"/>
    <w:tmpl w:val="6714CB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6" w15:restartNumberingAfterBreak="0">
    <w:nsid w:val="40122B79"/>
    <w:multiLevelType w:val="multilevel"/>
    <w:tmpl w:val="F04E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7" w15:restartNumberingAfterBreak="0">
    <w:nsid w:val="406D449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8" w15:restartNumberingAfterBreak="0">
    <w:nsid w:val="4154695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9" w15:restartNumberingAfterBreak="0">
    <w:nsid w:val="419D5AE8"/>
    <w:multiLevelType w:val="multilevel"/>
    <w:tmpl w:val="6050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21C6220"/>
    <w:multiLevelType w:val="multilevel"/>
    <w:tmpl w:val="5C0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1" w15:restartNumberingAfterBreak="0">
    <w:nsid w:val="427A130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2"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3" w15:restartNumberingAfterBreak="0">
    <w:nsid w:val="42C67634"/>
    <w:multiLevelType w:val="multilevel"/>
    <w:tmpl w:val="FD7AD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2E216D8"/>
    <w:multiLevelType w:val="hybridMultilevel"/>
    <w:tmpl w:val="EBD03526"/>
    <w:lvl w:ilvl="0" w:tplc="4FCEF5B6">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5" w15:restartNumberingAfterBreak="0">
    <w:nsid w:val="430F5D13"/>
    <w:multiLevelType w:val="multilevel"/>
    <w:tmpl w:val="E6EC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6" w15:restartNumberingAfterBreak="0">
    <w:nsid w:val="43154410"/>
    <w:multiLevelType w:val="multilevel"/>
    <w:tmpl w:val="AE10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7" w15:restartNumberingAfterBreak="0">
    <w:nsid w:val="4349145C"/>
    <w:multiLevelType w:val="hybridMultilevel"/>
    <w:tmpl w:val="4BF20480"/>
    <w:lvl w:ilvl="0" w:tplc="5B5C48C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8" w15:restartNumberingAfterBreak="0">
    <w:nsid w:val="435561CC"/>
    <w:multiLevelType w:val="hybridMultilevel"/>
    <w:tmpl w:val="316C6368"/>
    <w:lvl w:ilvl="0" w:tplc="0C0A0019">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9" w15:restartNumberingAfterBreak="0">
    <w:nsid w:val="4367778D"/>
    <w:multiLevelType w:val="multilevel"/>
    <w:tmpl w:val="6A18A9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0" w15:restartNumberingAfterBreak="0">
    <w:nsid w:val="436B175C"/>
    <w:multiLevelType w:val="multilevel"/>
    <w:tmpl w:val="A762F6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3A67EBE"/>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62" w15:restartNumberingAfterBreak="0">
    <w:nsid w:val="43B12124"/>
    <w:multiLevelType w:val="multilevel"/>
    <w:tmpl w:val="20B2B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3" w15:restartNumberingAfterBreak="0">
    <w:nsid w:val="44506E99"/>
    <w:multiLevelType w:val="hybridMultilevel"/>
    <w:tmpl w:val="21BA38A4"/>
    <w:lvl w:ilvl="0" w:tplc="040C0001">
      <w:start w:val="1"/>
      <w:numFmt w:val="bullet"/>
      <w:lvlText w:val=""/>
      <w:lvlJc w:val="left"/>
      <w:pPr>
        <w:ind w:left="927" w:hanging="36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64" w15:restartNumberingAfterBreak="0">
    <w:nsid w:val="445650E9"/>
    <w:multiLevelType w:val="hybridMultilevel"/>
    <w:tmpl w:val="91247F9C"/>
    <w:lvl w:ilvl="0" w:tplc="4DB2F6E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5" w15:restartNumberingAfterBreak="0">
    <w:nsid w:val="44570215"/>
    <w:multiLevelType w:val="multilevel"/>
    <w:tmpl w:val="0EA4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6" w15:restartNumberingAfterBreak="0">
    <w:nsid w:val="446B7B45"/>
    <w:multiLevelType w:val="hybridMultilevel"/>
    <w:tmpl w:val="DE5ACEA0"/>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7" w15:restartNumberingAfterBreak="0">
    <w:nsid w:val="44A10B2C"/>
    <w:multiLevelType w:val="hybridMultilevel"/>
    <w:tmpl w:val="A34640D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68" w15:restartNumberingAfterBreak="0">
    <w:nsid w:val="458667A7"/>
    <w:multiLevelType w:val="multilevel"/>
    <w:tmpl w:val="965A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9" w15:restartNumberingAfterBreak="0">
    <w:nsid w:val="45894DAC"/>
    <w:multiLevelType w:val="hybridMultilevel"/>
    <w:tmpl w:val="8E1433C2"/>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0" w15:restartNumberingAfterBreak="0">
    <w:nsid w:val="459A7163"/>
    <w:multiLevelType w:val="multilevel"/>
    <w:tmpl w:val="8C0ACC4E"/>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71" w15:restartNumberingAfterBreak="0">
    <w:nsid w:val="45A05676"/>
    <w:multiLevelType w:val="multilevel"/>
    <w:tmpl w:val="D0C2406E"/>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2" w15:restartNumberingAfterBreak="0">
    <w:nsid w:val="45AF19CF"/>
    <w:multiLevelType w:val="multilevel"/>
    <w:tmpl w:val="7F86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3" w15:restartNumberingAfterBreak="0">
    <w:nsid w:val="45C8469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4" w15:restartNumberingAfterBreak="0">
    <w:nsid w:val="45F91DB7"/>
    <w:multiLevelType w:val="multilevel"/>
    <w:tmpl w:val="7E6A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5" w15:restartNumberingAfterBreak="0">
    <w:nsid w:val="46EA4700"/>
    <w:multiLevelType w:val="multilevel"/>
    <w:tmpl w:val="3028E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15:restartNumberingAfterBreak="0">
    <w:nsid w:val="4741497B"/>
    <w:multiLevelType w:val="multilevel"/>
    <w:tmpl w:val="655C1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7A018B6"/>
    <w:multiLevelType w:val="hybridMultilevel"/>
    <w:tmpl w:val="A86CEB20"/>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8" w15:restartNumberingAfterBreak="0">
    <w:nsid w:val="47DB6FCE"/>
    <w:multiLevelType w:val="multilevel"/>
    <w:tmpl w:val="0F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48A36043"/>
    <w:multiLevelType w:val="multilevel"/>
    <w:tmpl w:val="4EAA5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0" w15:restartNumberingAfterBreak="0">
    <w:nsid w:val="48C32259"/>
    <w:multiLevelType w:val="multilevel"/>
    <w:tmpl w:val="D0B403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2" w15:restartNumberingAfterBreak="0">
    <w:nsid w:val="493A6EE3"/>
    <w:multiLevelType w:val="multilevel"/>
    <w:tmpl w:val="8F22B69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A0F71A5"/>
    <w:multiLevelType w:val="multilevel"/>
    <w:tmpl w:val="4B8CC7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A3C1FF6"/>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5" w15:restartNumberingAfterBreak="0">
    <w:nsid w:val="4AC64EF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86" w15:restartNumberingAfterBreak="0">
    <w:nsid w:val="4AFB3A5C"/>
    <w:multiLevelType w:val="multilevel"/>
    <w:tmpl w:val="30E2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7" w15:restartNumberingAfterBreak="0">
    <w:nsid w:val="4B0D7C74"/>
    <w:multiLevelType w:val="multilevel"/>
    <w:tmpl w:val="9A7CFA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B251926"/>
    <w:multiLevelType w:val="hybridMultilevel"/>
    <w:tmpl w:val="E2740B60"/>
    <w:lvl w:ilvl="0" w:tplc="04100019">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89" w15:restartNumberingAfterBreak="0">
    <w:nsid w:val="4B3C12BC"/>
    <w:multiLevelType w:val="hybridMultilevel"/>
    <w:tmpl w:val="DA92940C"/>
    <w:lvl w:ilvl="0" w:tplc="19A64FBC">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0" w15:restartNumberingAfterBreak="0">
    <w:nsid w:val="4BBA5F69"/>
    <w:multiLevelType w:val="hybridMultilevel"/>
    <w:tmpl w:val="0B3426D4"/>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91" w15:restartNumberingAfterBreak="0">
    <w:nsid w:val="4BC46278"/>
    <w:multiLevelType w:val="multilevel"/>
    <w:tmpl w:val="AE22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2" w15:restartNumberingAfterBreak="0">
    <w:nsid w:val="4BC9300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93" w15:restartNumberingAfterBreak="0">
    <w:nsid w:val="4BED7A99"/>
    <w:multiLevelType w:val="multilevel"/>
    <w:tmpl w:val="15F24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C407F84"/>
    <w:multiLevelType w:val="multilevel"/>
    <w:tmpl w:val="D0C2406E"/>
    <w:styleLink w:val="Style1"/>
    <w:lvl w:ilvl="0">
      <w:start w:val="4"/>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5" w15:restartNumberingAfterBreak="0">
    <w:nsid w:val="4C5638D8"/>
    <w:multiLevelType w:val="multilevel"/>
    <w:tmpl w:val="E1BC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6" w15:restartNumberingAfterBreak="0">
    <w:nsid w:val="4C6D48E0"/>
    <w:multiLevelType w:val="multilevel"/>
    <w:tmpl w:val="F5C411F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DC54549"/>
    <w:multiLevelType w:val="hybridMultilevel"/>
    <w:tmpl w:val="50F66FA4"/>
    <w:lvl w:ilvl="0" w:tplc="FFFFFFFF">
      <w:start w:val="1"/>
      <w:numFmt w:val="decimal"/>
      <w:lvlText w:val="%1."/>
      <w:lvlJc w:val="left"/>
      <w:pPr>
        <w:ind w:left="720" w:hanging="360"/>
      </w:pPr>
      <w:rPr>
        <w:rFonts w:ascii="Times New Roman" w:hAnsi="Times New Roman" w:cs="Times New Roman" w:hint="default"/>
        <w:b w:val="0"/>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4DF45B84"/>
    <w:multiLevelType w:val="multilevel"/>
    <w:tmpl w:val="26060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E14208B"/>
    <w:multiLevelType w:val="hybridMultilevel"/>
    <w:tmpl w:val="5D5AE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0" w15:restartNumberingAfterBreak="0">
    <w:nsid w:val="4E235DBA"/>
    <w:multiLevelType w:val="hybridMultilevel"/>
    <w:tmpl w:val="CC44D90A"/>
    <w:lvl w:ilvl="0" w:tplc="6310EDB6">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1" w15:restartNumberingAfterBreak="0">
    <w:nsid w:val="4E4B60DF"/>
    <w:multiLevelType w:val="multilevel"/>
    <w:tmpl w:val="07B89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6F50B4"/>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3" w15:restartNumberingAfterBreak="0">
    <w:nsid w:val="4ECA6E25"/>
    <w:multiLevelType w:val="hybridMultilevel"/>
    <w:tmpl w:val="E5C08F64"/>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4" w15:restartNumberingAfterBreak="0">
    <w:nsid w:val="4EE865D0"/>
    <w:multiLevelType w:val="multilevel"/>
    <w:tmpl w:val="6A3C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5" w15:restartNumberingAfterBreak="0">
    <w:nsid w:val="4EED2D28"/>
    <w:multiLevelType w:val="multilevel"/>
    <w:tmpl w:val="0F9A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6" w15:restartNumberingAfterBreak="0">
    <w:nsid w:val="4EF83E58"/>
    <w:multiLevelType w:val="multilevel"/>
    <w:tmpl w:val="F586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7" w15:restartNumberingAfterBreak="0">
    <w:nsid w:val="4FBE6B14"/>
    <w:multiLevelType w:val="multilevel"/>
    <w:tmpl w:val="4B9C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8" w15:restartNumberingAfterBreak="0">
    <w:nsid w:val="4FEF47D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9" w15:restartNumberingAfterBreak="0">
    <w:nsid w:val="505B041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0" w15:restartNumberingAfterBreak="0">
    <w:nsid w:val="50807393"/>
    <w:multiLevelType w:val="multilevel"/>
    <w:tmpl w:val="2774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1" w15:restartNumberingAfterBreak="0">
    <w:nsid w:val="50DB2332"/>
    <w:multiLevelType w:val="multilevel"/>
    <w:tmpl w:val="E8A6D9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10B57AE"/>
    <w:multiLevelType w:val="multilevel"/>
    <w:tmpl w:val="C77E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3" w15:restartNumberingAfterBreak="0">
    <w:nsid w:val="51922435"/>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4" w15:restartNumberingAfterBreak="0">
    <w:nsid w:val="51B837C5"/>
    <w:multiLevelType w:val="multilevel"/>
    <w:tmpl w:val="82E28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2445138"/>
    <w:multiLevelType w:val="multilevel"/>
    <w:tmpl w:val="21D4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6" w15:restartNumberingAfterBreak="0">
    <w:nsid w:val="5261204B"/>
    <w:multiLevelType w:val="hybridMultilevel"/>
    <w:tmpl w:val="F488ACD6"/>
    <w:lvl w:ilvl="0" w:tplc="7F64C09A">
      <w:start w:val="1"/>
      <w:numFmt w:val="decimal"/>
      <w:lvlText w:val="%1."/>
      <w:lvlJc w:val="left"/>
      <w:pPr>
        <w:ind w:left="360" w:hanging="360"/>
      </w:pPr>
      <w:rPr>
        <w:rFonts w:ascii="Times New Roman" w:hAnsi="Times New Roman" w:cs="Times New Roman" w:hint="default"/>
        <w:i w:val="0"/>
        <w:strike w:val="0"/>
        <w:color w:val="000000" w:themeColor="text1"/>
        <w:sz w:val="24"/>
        <w:szCs w:val="24"/>
      </w:rPr>
    </w:lvl>
    <w:lvl w:ilvl="1" w:tplc="C0A02E9E">
      <w:start w:val="1"/>
      <w:numFmt w:val="bullet"/>
      <w:lvlText w:val="-"/>
      <w:lvlJc w:val="left"/>
      <w:pPr>
        <w:ind w:left="-2890" w:hanging="360"/>
      </w:pPr>
      <w:rPr>
        <w:rFonts w:ascii="Times New Roman" w:hAnsi="Times New Roman" w:cs="Times New Roman" w:hint="default"/>
      </w:rPr>
    </w:lvl>
    <w:lvl w:ilvl="2" w:tplc="040C001B">
      <w:start w:val="1"/>
      <w:numFmt w:val="lowerRoman"/>
      <w:lvlText w:val="%3."/>
      <w:lvlJc w:val="right"/>
      <w:pPr>
        <w:ind w:left="-2170" w:hanging="180"/>
      </w:pPr>
    </w:lvl>
    <w:lvl w:ilvl="3" w:tplc="040C000F">
      <w:start w:val="1"/>
      <w:numFmt w:val="decimal"/>
      <w:lvlText w:val="%4."/>
      <w:lvlJc w:val="left"/>
      <w:pPr>
        <w:ind w:left="-1450" w:hanging="360"/>
      </w:pPr>
    </w:lvl>
    <w:lvl w:ilvl="4" w:tplc="040C0019">
      <w:start w:val="1"/>
      <w:numFmt w:val="lowerLetter"/>
      <w:lvlText w:val="%5."/>
      <w:lvlJc w:val="left"/>
      <w:pPr>
        <w:ind w:left="-730" w:hanging="360"/>
      </w:pPr>
    </w:lvl>
    <w:lvl w:ilvl="5" w:tplc="040C001B">
      <w:start w:val="1"/>
      <w:numFmt w:val="lowerRoman"/>
      <w:lvlText w:val="%6."/>
      <w:lvlJc w:val="right"/>
      <w:pPr>
        <w:ind w:left="-10" w:hanging="180"/>
      </w:pPr>
    </w:lvl>
    <w:lvl w:ilvl="6" w:tplc="040C000F">
      <w:start w:val="1"/>
      <w:numFmt w:val="decimal"/>
      <w:lvlText w:val="%7."/>
      <w:lvlJc w:val="left"/>
      <w:pPr>
        <w:ind w:left="710" w:hanging="360"/>
      </w:pPr>
    </w:lvl>
    <w:lvl w:ilvl="7" w:tplc="040C0019">
      <w:start w:val="1"/>
      <w:numFmt w:val="lowerLetter"/>
      <w:lvlText w:val="%8."/>
      <w:lvlJc w:val="left"/>
      <w:pPr>
        <w:ind w:left="1430" w:hanging="360"/>
      </w:pPr>
    </w:lvl>
    <w:lvl w:ilvl="8" w:tplc="040C001B">
      <w:start w:val="1"/>
      <w:numFmt w:val="lowerRoman"/>
      <w:lvlText w:val="%9."/>
      <w:lvlJc w:val="right"/>
      <w:pPr>
        <w:ind w:left="2150" w:hanging="180"/>
      </w:pPr>
    </w:lvl>
  </w:abstractNum>
  <w:abstractNum w:abstractNumId="317" w15:restartNumberingAfterBreak="0">
    <w:nsid w:val="528A3E92"/>
    <w:multiLevelType w:val="multilevel"/>
    <w:tmpl w:val="099AD604"/>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8" w15:restartNumberingAfterBreak="0">
    <w:nsid w:val="529D2150"/>
    <w:multiLevelType w:val="multilevel"/>
    <w:tmpl w:val="826A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9" w15:restartNumberingAfterBreak="0">
    <w:nsid w:val="52D33CBC"/>
    <w:multiLevelType w:val="multilevel"/>
    <w:tmpl w:val="925C5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35D4CDD"/>
    <w:multiLevelType w:val="hybridMultilevel"/>
    <w:tmpl w:val="F0129674"/>
    <w:lvl w:ilvl="0" w:tplc="64DA8446">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1" w15:restartNumberingAfterBreak="0">
    <w:nsid w:val="538E27E0"/>
    <w:multiLevelType w:val="multilevel"/>
    <w:tmpl w:val="CB4E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2" w15:restartNumberingAfterBreak="0">
    <w:nsid w:val="53955001"/>
    <w:multiLevelType w:val="hybridMultilevel"/>
    <w:tmpl w:val="8E62F1EE"/>
    <w:lvl w:ilvl="0" w:tplc="CD8C10E0">
      <w:start w:val="1"/>
      <w:numFmt w:val="decimal"/>
      <w:lvlText w:val="%1."/>
      <w:lvlJc w:val="left"/>
      <w:pPr>
        <w:ind w:left="753" w:hanging="360"/>
      </w:pPr>
      <w:rPr>
        <w:b w:val="0"/>
        <w:bCs/>
        <w:color w:val="auto"/>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23" w15:restartNumberingAfterBreak="0">
    <w:nsid w:val="53EE1304"/>
    <w:multiLevelType w:val="multilevel"/>
    <w:tmpl w:val="73A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4" w15:restartNumberingAfterBreak="0">
    <w:nsid w:val="542A2946"/>
    <w:multiLevelType w:val="multilevel"/>
    <w:tmpl w:val="3DCE5D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4337078"/>
    <w:multiLevelType w:val="multilevel"/>
    <w:tmpl w:val="D88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6" w15:restartNumberingAfterBreak="0">
    <w:nsid w:val="5449333E"/>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7" w15:restartNumberingAfterBreak="0">
    <w:nsid w:val="548B268C"/>
    <w:multiLevelType w:val="hybridMultilevel"/>
    <w:tmpl w:val="795411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8" w15:restartNumberingAfterBreak="0">
    <w:nsid w:val="54E529D6"/>
    <w:multiLevelType w:val="hybridMultilevel"/>
    <w:tmpl w:val="449CA6F4"/>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9" w15:restartNumberingAfterBreak="0">
    <w:nsid w:val="553A619A"/>
    <w:multiLevelType w:val="hybridMultilevel"/>
    <w:tmpl w:val="B13A8922"/>
    <w:lvl w:ilvl="0" w:tplc="040C001B">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30" w15:restartNumberingAfterBreak="0">
    <w:nsid w:val="5548033A"/>
    <w:multiLevelType w:val="multilevel"/>
    <w:tmpl w:val="F9EC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1" w15:restartNumberingAfterBreak="0">
    <w:nsid w:val="5564177D"/>
    <w:multiLevelType w:val="multilevel"/>
    <w:tmpl w:val="B694C7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58B0B7E"/>
    <w:multiLevelType w:val="multilevel"/>
    <w:tmpl w:val="BF4C611A"/>
    <w:lvl w:ilvl="0">
      <w:start w:val="1"/>
      <w:numFmt w:val="upperLetter"/>
      <w:lvlText w:val="%1."/>
      <w:lvlJc w:val="left"/>
      <w:pPr>
        <w:ind w:left="360" w:hanging="360"/>
      </w:pPr>
    </w:lvl>
    <w:lvl w:ilvl="1">
      <w:start w:val="1"/>
      <w:numFmt w:val="decimal"/>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3" w15:restartNumberingAfterBreak="0">
    <w:nsid w:val="55B70533"/>
    <w:multiLevelType w:val="multilevel"/>
    <w:tmpl w:val="5E181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4" w15:restartNumberingAfterBreak="0">
    <w:nsid w:val="55D936A6"/>
    <w:multiLevelType w:val="hybridMultilevel"/>
    <w:tmpl w:val="5FCC94E2"/>
    <w:lvl w:ilvl="0" w:tplc="CFFA5034">
      <w:start w:val="3"/>
      <w:numFmt w:val="bullet"/>
      <w:lvlText w:val="-"/>
      <w:lvlJc w:val="left"/>
      <w:pPr>
        <w:ind w:left="440" w:hanging="360"/>
      </w:pPr>
      <w:rPr>
        <w:rFonts w:ascii="Arial Nova Cond" w:eastAsia="Times New Roman" w:hAnsi="Arial Nova Cond" w:cs="Calibri" w:hint="default"/>
      </w:rPr>
    </w:lvl>
    <w:lvl w:ilvl="1" w:tplc="04100003" w:tentative="1">
      <w:start w:val="1"/>
      <w:numFmt w:val="bullet"/>
      <w:lvlText w:val="o"/>
      <w:lvlJc w:val="left"/>
      <w:pPr>
        <w:ind w:left="1160" w:hanging="360"/>
      </w:pPr>
      <w:rPr>
        <w:rFonts w:ascii="Courier New" w:hAnsi="Courier New" w:cs="Courier New" w:hint="default"/>
      </w:rPr>
    </w:lvl>
    <w:lvl w:ilvl="2" w:tplc="04100005" w:tentative="1">
      <w:start w:val="1"/>
      <w:numFmt w:val="bullet"/>
      <w:lvlText w:val=""/>
      <w:lvlJc w:val="left"/>
      <w:pPr>
        <w:ind w:left="1880" w:hanging="360"/>
      </w:pPr>
      <w:rPr>
        <w:rFonts w:ascii="Wingdings" w:hAnsi="Wingdings" w:hint="default"/>
      </w:rPr>
    </w:lvl>
    <w:lvl w:ilvl="3" w:tplc="04100001" w:tentative="1">
      <w:start w:val="1"/>
      <w:numFmt w:val="bullet"/>
      <w:lvlText w:val=""/>
      <w:lvlJc w:val="left"/>
      <w:pPr>
        <w:ind w:left="2600" w:hanging="360"/>
      </w:pPr>
      <w:rPr>
        <w:rFonts w:ascii="Symbol" w:hAnsi="Symbol" w:hint="default"/>
      </w:rPr>
    </w:lvl>
    <w:lvl w:ilvl="4" w:tplc="04100003" w:tentative="1">
      <w:start w:val="1"/>
      <w:numFmt w:val="bullet"/>
      <w:lvlText w:val="o"/>
      <w:lvlJc w:val="left"/>
      <w:pPr>
        <w:ind w:left="3320" w:hanging="360"/>
      </w:pPr>
      <w:rPr>
        <w:rFonts w:ascii="Courier New" w:hAnsi="Courier New" w:cs="Courier New" w:hint="default"/>
      </w:rPr>
    </w:lvl>
    <w:lvl w:ilvl="5" w:tplc="04100005" w:tentative="1">
      <w:start w:val="1"/>
      <w:numFmt w:val="bullet"/>
      <w:lvlText w:val=""/>
      <w:lvlJc w:val="left"/>
      <w:pPr>
        <w:ind w:left="4040" w:hanging="360"/>
      </w:pPr>
      <w:rPr>
        <w:rFonts w:ascii="Wingdings" w:hAnsi="Wingdings" w:hint="default"/>
      </w:rPr>
    </w:lvl>
    <w:lvl w:ilvl="6" w:tplc="04100001" w:tentative="1">
      <w:start w:val="1"/>
      <w:numFmt w:val="bullet"/>
      <w:lvlText w:val=""/>
      <w:lvlJc w:val="left"/>
      <w:pPr>
        <w:ind w:left="4760" w:hanging="360"/>
      </w:pPr>
      <w:rPr>
        <w:rFonts w:ascii="Symbol" w:hAnsi="Symbol" w:hint="default"/>
      </w:rPr>
    </w:lvl>
    <w:lvl w:ilvl="7" w:tplc="04100003" w:tentative="1">
      <w:start w:val="1"/>
      <w:numFmt w:val="bullet"/>
      <w:lvlText w:val="o"/>
      <w:lvlJc w:val="left"/>
      <w:pPr>
        <w:ind w:left="5480" w:hanging="360"/>
      </w:pPr>
      <w:rPr>
        <w:rFonts w:ascii="Courier New" w:hAnsi="Courier New" w:cs="Courier New" w:hint="default"/>
      </w:rPr>
    </w:lvl>
    <w:lvl w:ilvl="8" w:tplc="04100005" w:tentative="1">
      <w:start w:val="1"/>
      <w:numFmt w:val="bullet"/>
      <w:lvlText w:val=""/>
      <w:lvlJc w:val="left"/>
      <w:pPr>
        <w:ind w:left="6200" w:hanging="360"/>
      </w:pPr>
      <w:rPr>
        <w:rFonts w:ascii="Wingdings" w:hAnsi="Wingdings" w:hint="default"/>
      </w:rPr>
    </w:lvl>
  </w:abstractNum>
  <w:abstractNum w:abstractNumId="335" w15:restartNumberingAfterBreak="0">
    <w:nsid w:val="5630394E"/>
    <w:multiLevelType w:val="hybridMultilevel"/>
    <w:tmpl w:val="045A3078"/>
    <w:lvl w:ilvl="0" w:tplc="0C0A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6" w15:restartNumberingAfterBreak="0">
    <w:nsid w:val="56793544"/>
    <w:multiLevelType w:val="hybridMultilevel"/>
    <w:tmpl w:val="7092F9C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7" w15:restartNumberingAfterBreak="0">
    <w:nsid w:val="568335EC"/>
    <w:multiLevelType w:val="multilevel"/>
    <w:tmpl w:val="9EA6F4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6BA62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39" w15:restartNumberingAfterBreak="0">
    <w:nsid w:val="57941DFE"/>
    <w:multiLevelType w:val="multilevel"/>
    <w:tmpl w:val="9AD41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0" w15:restartNumberingAfterBreak="0">
    <w:nsid w:val="57C7271D"/>
    <w:multiLevelType w:val="multilevel"/>
    <w:tmpl w:val="72F8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1" w15:restartNumberingAfterBreak="0">
    <w:nsid w:val="57DB38A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2" w15:restartNumberingAfterBreak="0">
    <w:nsid w:val="57FB13CF"/>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3" w15:restartNumberingAfterBreak="0">
    <w:nsid w:val="582601A9"/>
    <w:multiLevelType w:val="multilevel"/>
    <w:tmpl w:val="C45A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4" w15:restartNumberingAfterBreak="0">
    <w:nsid w:val="585F7C25"/>
    <w:multiLevelType w:val="hybridMultilevel"/>
    <w:tmpl w:val="55145DA0"/>
    <w:lvl w:ilvl="0" w:tplc="5B0092D4">
      <w:start w:val="2"/>
      <w:numFmt w:val="decimal"/>
      <w:lvlText w:val="%1."/>
      <w:lvlJc w:val="left"/>
      <w:pPr>
        <w:ind w:left="927"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5" w15:restartNumberingAfterBreak="0">
    <w:nsid w:val="589A66E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6" w15:restartNumberingAfterBreak="0">
    <w:nsid w:val="58D35DA7"/>
    <w:multiLevelType w:val="multilevel"/>
    <w:tmpl w:val="1618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7" w15:restartNumberingAfterBreak="0">
    <w:nsid w:val="58D53E57"/>
    <w:multiLevelType w:val="multilevel"/>
    <w:tmpl w:val="87FA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8" w15:restartNumberingAfterBreak="0">
    <w:nsid w:val="58D82468"/>
    <w:multiLevelType w:val="hybridMultilevel"/>
    <w:tmpl w:val="AC2C90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9" w15:restartNumberingAfterBreak="0">
    <w:nsid w:val="592E7D3D"/>
    <w:multiLevelType w:val="multilevel"/>
    <w:tmpl w:val="A8C2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0" w15:restartNumberingAfterBreak="0">
    <w:nsid w:val="595153F4"/>
    <w:multiLevelType w:val="hybridMultilevel"/>
    <w:tmpl w:val="059EC17C"/>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351" w15:restartNumberingAfterBreak="0">
    <w:nsid w:val="598F7F45"/>
    <w:multiLevelType w:val="hybridMultilevel"/>
    <w:tmpl w:val="BC9094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2" w15:restartNumberingAfterBreak="0">
    <w:nsid w:val="59D465A7"/>
    <w:multiLevelType w:val="multilevel"/>
    <w:tmpl w:val="07C4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3" w15:restartNumberingAfterBreak="0">
    <w:nsid w:val="5ACC15D5"/>
    <w:multiLevelType w:val="multilevel"/>
    <w:tmpl w:val="9B8CC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AF1252F"/>
    <w:multiLevelType w:val="multilevel"/>
    <w:tmpl w:val="62CCB3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B2328C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56" w15:restartNumberingAfterBreak="0">
    <w:nsid w:val="5B2C745E"/>
    <w:multiLevelType w:val="multilevel"/>
    <w:tmpl w:val="FA900E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BBE4F1E"/>
    <w:multiLevelType w:val="multilevel"/>
    <w:tmpl w:val="FA1CB26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C0D295C"/>
    <w:multiLevelType w:val="hybridMultilevel"/>
    <w:tmpl w:val="F7809E3E"/>
    <w:lvl w:ilvl="0" w:tplc="CE1CBDA4">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9" w15:restartNumberingAfterBreak="0">
    <w:nsid w:val="5C533136"/>
    <w:multiLevelType w:val="hybridMultilevel"/>
    <w:tmpl w:val="A296F72E"/>
    <w:lvl w:ilvl="0" w:tplc="7AB4D57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0" w15:restartNumberingAfterBreak="0">
    <w:nsid w:val="5D1D72D9"/>
    <w:multiLevelType w:val="multilevel"/>
    <w:tmpl w:val="89981B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D50050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2" w15:restartNumberingAfterBreak="0">
    <w:nsid w:val="5D734B12"/>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3" w15:restartNumberingAfterBreak="0">
    <w:nsid w:val="5D7D41CC"/>
    <w:multiLevelType w:val="hybridMultilevel"/>
    <w:tmpl w:val="316C6368"/>
    <w:lvl w:ilvl="0" w:tplc="FFFFFFFF">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4" w15:restartNumberingAfterBreak="0">
    <w:nsid w:val="5DD45CB2"/>
    <w:multiLevelType w:val="multilevel"/>
    <w:tmpl w:val="E9B690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DD501DD"/>
    <w:multiLevelType w:val="hybridMultilevel"/>
    <w:tmpl w:val="F0B046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6" w15:restartNumberingAfterBreak="0">
    <w:nsid w:val="5DE42EF2"/>
    <w:multiLevelType w:val="multilevel"/>
    <w:tmpl w:val="478E78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E11719B"/>
    <w:multiLevelType w:val="multilevel"/>
    <w:tmpl w:val="16063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EA93178"/>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9" w15:restartNumberingAfterBreak="0">
    <w:nsid w:val="5EB458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0" w15:restartNumberingAfterBreak="0">
    <w:nsid w:val="5EF70414"/>
    <w:multiLevelType w:val="multilevel"/>
    <w:tmpl w:val="38F69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F4240C8"/>
    <w:multiLevelType w:val="hybridMultilevel"/>
    <w:tmpl w:val="E3082F2C"/>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72" w15:restartNumberingAfterBreak="0">
    <w:nsid w:val="5F8E1F7E"/>
    <w:multiLevelType w:val="hybridMultilevel"/>
    <w:tmpl w:val="CFE2B1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3" w15:restartNumberingAfterBreak="0">
    <w:nsid w:val="5F95341D"/>
    <w:multiLevelType w:val="multilevel"/>
    <w:tmpl w:val="13BA33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4" w15:restartNumberingAfterBreak="0">
    <w:nsid w:val="5FA17330"/>
    <w:multiLevelType w:val="hybridMultilevel"/>
    <w:tmpl w:val="A8985A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5" w15:restartNumberingAfterBreak="0">
    <w:nsid w:val="610378B0"/>
    <w:multiLevelType w:val="hybridMultilevel"/>
    <w:tmpl w:val="9B36CC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6" w15:restartNumberingAfterBreak="0">
    <w:nsid w:val="6128028E"/>
    <w:multiLevelType w:val="multilevel"/>
    <w:tmpl w:val="432A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7" w15:restartNumberingAfterBreak="0">
    <w:nsid w:val="61D62187"/>
    <w:multiLevelType w:val="multilevel"/>
    <w:tmpl w:val="F8A8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8" w15:restartNumberingAfterBreak="0">
    <w:nsid w:val="61ED0711"/>
    <w:multiLevelType w:val="hybridMultilevel"/>
    <w:tmpl w:val="847C02CA"/>
    <w:lvl w:ilvl="0" w:tplc="496AC8EA">
      <w:start w:val="3"/>
      <w:numFmt w:val="decimal"/>
      <w:lvlText w:val="%1."/>
      <w:lvlJc w:val="left"/>
      <w:pPr>
        <w:ind w:left="121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9" w15:restartNumberingAfterBreak="0">
    <w:nsid w:val="620B7F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0" w15:restartNumberingAfterBreak="0">
    <w:nsid w:val="62616289"/>
    <w:multiLevelType w:val="multilevel"/>
    <w:tmpl w:val="F702A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2A64D87"/>
    <w:multiLevelType w:val="multilevel"/>
    <w:tmpl w:val="D2AC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2" w15:restartNumberingAfterBreak="0">
    <w:nsid w:val="62F77C2B"/>
    <w:multiLevelType w:val="multilevel"/>
    <w:tmpl w:val="9E64D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3323B11"/>
    <w:multiLevelType w:val="multilevel"/>
    <w:tmpl w:val="62C4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4" w15:restartNumberingAfterBreak="0">
    <w:nsid w:val="63550B96"/>
    <w:multiLevelType w:val="multilevel"/>
    <w:tmpl w:val="75886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39E7213"/>
    <w:multiLevelType w:val="multilevel"/>
    <w:tmpl w:val="44443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3C0097B"/>
    <w:multiLevelType w:val="multilevel"/>
    <w:tmpl w:val="B06004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429577B"/>
    <w:multiLevelType w:val="multilevel"/>
    <w:tmpl w:val="A190B2A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43D4D9A"/>
    <w:multiLevelType w:val="hybridMultilevel"/>
    <w:tmpl w:val="50F66FA4"/>
    <w:lvl w:ilvl="0" w:tplc="7C1A4ED2">
      <w:start w:val="1"/>
      <w:numFmt w:val="decimal"/>
      <w:lvlText w:val="%1."/>
      <w:lvlJc w:val="left"/>
      <w:pPr>
        <w:ind w:left="720" w:hanging="360"/>
      </w:pPr>
      <w:rPr>
        <w:rFonts w:ascii="Times New Roman" w:hAnsi="Times New Roman" w:cs="Times New Roman" w:hint="default"/>
        <w:b w:val="0"/>
        <w:bCs/>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9" w15:restartNumberingAfterBreak="0">
    <w:nsid w:val="64BB328C"/>
    <w:multiLevelType w:val="multilevel"/>
    <w:tmpl w:val="C866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0" w15:restartNumberingAfterBreak="0">
    <w:nsid w:val="64D51BBA"/>
    <w:multiLevelType w:val="hybridMultilevel"/>
    <w:tmpl w:val="C4F68B1A"/>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91" w15:restartNumberingAfterBreak="0">
    <w:nsid w:val="65052C3A"/>
    <w:multiLevelType w:val="multilevel"/>
    <w:tmpl w:val="C942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2" w15:restartNumberingAfterBreak="0">
    <w:nsid w:val="65651A3E"/>
    <w:multiLevelType w:val="multilevel"/>
    <w:tmpl w:val="C62ABC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3" w15:restartNumberingAfterBreak="0">
    <w:nsid w:val="65831D4D"/>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4" w15:restartNumberingAfterBreak="0">
    <w:nsid w:val="65897CC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5" w15:restartNumberingAfterBreak="0">
    <w:nsid w:val="65DF6E5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6" w15:restartNumberingAfterBreak="0">
    <w:nsid w:val="65E70EFF"/>
    <w:multiLevelType w:val="multilevel"/>
    <w:tmpl w:val="1F00BB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5FD7431"/>
    <w:multiLevelType w:val="hybridMultilevel"/>
    <w:tmpl w:val="AE906A7C"/>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8" w15:restartNumberingAfterBreak="0">
    <w:nsid w:val="66506488"/>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9" w15:restartNumberingAfterBreak="0">
    <w:nsid w:val="67003963"/>
    <w:multiLevelType w:val="hybridMultilevel"/>
    <w:tmpl w:val="86DC1FD6"/>
    <w:lvl w:ilvl="0" w:tplc="0410000F">
      <w:start w:val="1"/>
      <w:numFmt w:val="decimal"/>
      <w:lvlText w:val="%1."/>
      <w:lvlJc w:val="left"/>
      <w:pPr>
        <w:ind w:left="801" w:hanging="360"/>
      </w:pPr>
    </w:lvl>
    <w:lvl w:ilvl="1" w:tplc="04100019" w:tentative="1">
      <w:start w:val="1"/>
      <w:numFmt w:val="lowerLetter"/>
      <w:lvlText w:val="%2."/>
      <w:lvlJc w:val="left"/>
      <w:pPr>
        <w:ind w:left="1521" w:hanging="360"/>
      </w:pPr>
    </w:lvl>
    <w:lvl w:ilvl="2" w:tplc="0410001B" w:tentative="1">
      <w:start w:val="1"/>
      <w:numFmt w:val="lowerRoman"/>
      <w:lvlText w:val="%3."/>
      <w:lvlJc w:val="right"/>
      <w:pPr>
        <w:ind w:left="2241" w:hanging="180"/>
      </w:pPr>
    </w:lvl>
    <w:lvl w:ilvl="3" w:tplc="0410000F" w:tentative="1">
      <w:start w:val="1"/>
      <w:numFmt w:val="decimal"/>
      <w:lvlText w:val="%4."/>
      <w:lvlJc w:val="left"/>
      <w:pPr>
        <w:ind w:left="2961" w:hanging="360"/>
      </w:pPr>
    </w:lvl>
    <w:lvl w:ilvl="4" w:tplc="04100019" w:tentative="1">
      <w:start w:val="1"/>
      <w:numFmt w:val="lowerLetter"/>
      <w:lvlText w:val="%5."/>
      <w:lvlJc w:val="left"/>
      <w:pPr>
        <w:ind w:left="3681" w:hanging="360"/>
      </w:pPr>
    </w:lvl>
    <w:lvl w:ilvl="5" w:tplc="0410001B" w:tentative="1">
      <w:start w:val="1"/>
      <w:numFmt w:val="lowerRoman"/>
      <w:lvlText w:val="%6."/>
      <w:lvlJc w:val="right"/>
      <w:pPr>
        <w:ind w:left="4401" w:hanging="180"/>
      </w:pPr>
    </w:lvl>
    <w:lvl w:ilvl="6" w:tplc="0410000F" w:tentative="1">
      <w:start w:val="1"/>
      <w:numFmt w:val="decimal"/>
      <w:lvlText w:val="%7."/>
      <w:lvlJc w:val="left"/>
      <w:pPr>
        <w:ind w:left="5121" w:hanging="360"/>
      </w:pPr>
    </w:lvl>
    <w:lvl w:ilvl="7" w:tplc="04100019" w:tentative="1">
      <w:start w:val="1"/>
      <w:numFmt w:val="lowerLetter"/>
      <w:lvlText w:val="%8."/>
      <w:lvlJc w:val="left"/>
      <w:pPr>
        <w:ind w:left="5841" w:hanging="360"/>
      </w:pPr>
    </w:lvl>
    <w:lvl w:ilvl="8" w:tplc="0410001B" w:tentative="1">
      <w:start w:val="1"/>
      <w:numFmt w:val="lowerRoman"/>
      <w:lvlText w:val="%9."/>
      <w:lvlJc w:val="right"/>
      <w:pPr>
        <w:ind w:left="6561" w:hanging="180"/>
      </w:pPr>
    </w:lvl>
  </w:abstractNum>
  <w:abstractNum w:abstractNumId="400" w15:restartNumberingAfterBreak="0">
    <w:nsid w:val="679A40F5"/>
    <w:multiLevelType w:val="hybridMultilevel"/>
    <w:tmpl w:val="3BE4F63C"/>
    <w:lvl w:ilvl="0" w:tplc="F1724490">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1" w15:restartNumberingAfterBreak="0">
    <w:nsid w:val="683C18CB"/>
    <w:multiLevelType w:val="hybridMultilevel"/>
    <w:tmpl w:val="C87E07D4"/>
    <w:lvl w:ilvl="0" w:tplc="04100001">
      <w:start w:val="1"/>
      <w:numFmt w:val="bullet"/>
      <w:lvlText w:val=""/>
      <w:lvlJc w:val="left"/>
      <w:pPr>
        <w:ind w:left="679" w:hanging="360"/>
      </w:pPr>
      <w:rPr>
        <w:rFonts w:ascii="Symbol" w:hAnsi="Symbol" w:hint="default"/>
      </w:rPr>
    </w:lvl>
    <w:lvl w:ilvl="1" w:tplc="04100003" w:tentative="1">
      <w:start w:val="1"/>
      <w:numFmt w:val="bullet"/>
      <w:lvlText w:val="o"/>
      <w:lvlJc w:val="left"/>
      <w:pPr>
        <w:ind w:left="1399" w:hanging="360"/>
      </w:pPr>
      <w:rPr>
        <w:rFonts w:ascii="Courier New" w:hAnsi="Courier New" w:cs="Courier New" w:hint="default"/>
      </w:rPr>
    </w:lvl>
    <w:lvl w:ilvl="2" w:tplc="04100005" w:tentative="1">
      <w:start w:val="1"/>
      <w:numFmt w:val="bullet"/>
      <w:lvlText w:val=""/>
      <w:lvlJc w:val="left"/>
      <w:pPr>
        <w:ind w:left="2119" w:hanging="360"/>
      </w:pPr>
      <w:rPr>
        <w:rFonts w:ascii="Wingdings" w:hAnsi="Wingdings" w:hint="default"/>
      </w:rPr>
    </w:lvl>
    <w:lvl w:ilvl="3" w:tplc="04100001" w:tentative="1">
      <w:start w:val="1"/>
      <w:numFmt w:val="bullet"/>
      <w:lvlText w:val=""/>
      <w:lvlJc w:val="left"/>
      <w:pPr>
        <w:ind w:left="2839" w:hanging="360"/>
      </w:pPr>
      <w:rPr>
        <w:rFonts w:ascii="Symbol" w:hAnsi="Symbol" w:hint="default"/>
      </w:rPr>
    </w:lvl>
    <w:lvl w:ilvl="4" w:tplc="04100003" w:tentative="1">
      <w:start w:val="1"/>
      <w:numFmt w:val="bullet"/>
      <w:lvlText w:val="o"/>
      <w:lvlJc w:val="left"/>
      <w:pPr>
        <w:ind w:left="3559" w:hanging="360"/>
      </w:pPr>
      <w:rPr>
        <w:rFonts w:ascii="Courier New" w:hAnsi="Courier New" w:cs="Courier New" w:hint="default"/>
      </w:rPr>
    </w:lvl>
    <w:lvl w:ilvl="5" w:tplc="04100005" w:tentative="1">
      <w:start w:val="1"/>
      <w:numFmt w:val="bullet"/>
      <w:lvlText w:val=""/>
      <w:lvlJc w:val="left"/>
      <w:pPr>
        <w:ind w:left="4279" w:hanging="360"/>
      </w:pPr>
      <w:rPr>
        <w:rFonts w:ascii="Wingdings" w:hAnsi="Wingdings" w:hint="default"/>
      </w:rPr>
    </w:lvl>
    <w:lvl w:ilvl="6" w:tplc="04100001" w:tentative="1">
      <w:start w:val="1"/>
      <w:numFmt w:val="bullet"/>
      <w:lvlText w:val=""/>
      <w:lvlJc w:val="left"/>
      <w:pPr>
        <w:ind w:left="4999" w:hanging="360"/>
      </w:pPr>
      <w:rPr>
        <w:rFonts w:ascii="Symbol" w:hAnsi="Symbol" w:hint="default"/>
      </w:rPr>
    </w:lvl>
    <w:lvl w:ilvl="7" w:tplc="04100003" w:tentative="1">
      <w:start w:val="1"/>
      <w:numFmt w:val="bullet"/>
      <w:lvlText w:val="o"/>
      <w:lvlJc w:val="left"/>
      <w:pPr>
        <w:ind w:left="5719" w:hanging="360"/>
      </w:pPr>
      <w:rPr>
        <w:rFonts w:ascii="Courier New" w:hAnsi="Courier New" w:cs="Courier New" w:hint="default"/>
      </w:rPr>
    </w:lvl>
    <w:lvl w:ilvl="8" w:tplc="04100005" w:tentative="1">
      <w:start w:val="1"/>
      <w:numFmt w:val="bullet"/>
      <w:lvlText w:val=""/>
      <w:lvlJc w:val="left"/>
      <w:pPr>
        <w:ind w:left="6439" w:hanging="360"/>
      </w:pPr>
      <w:rPr>
        <w:rFonts w:ascii="Wingdings" w:hAnsi="Wingdings" w:hint="default"/>
      </w:rPr>
    </w:lvl>
  </w:abstractNum>
  <w:abstractNum w:abstractNumId="402" w15:restartNumberingAfterBreak="0">
    <w:nsid w:val="686E22BB"/>
    <w:multiLevelType w:val="hybridMultilevel"/>
    <w:tmpl w:val="59A0A268"/>
    <w:lvl w:ilvl="0" w:tplc="040C0017">
      <w:start w:val="1"/>
      <w:numFmt w:val="lowerLetter"/>
      <w:lvlText w:val="%1)"/>
      <w:lvlJc w:val="left"/>
      <w:pPr>
        <w:ind w:left="1636" w:hanging="360"/>
      </w:p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403" w15:restartNumberingAfterBreak="0">
    <w:nsid w:val="6899042C"/>
    <w:multiLevelType w:val="multilevel"/>
    <w:tmpl w:val="9AE23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4" w15:restartNumberingAfterBreak="0">
    <w:nsid w:val="68A978ED"/>
    <w:multiLevelType w:val="hybridMultilevel"/>
    <w:tmpl w:val="B792053A"/>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5" w15:restartNumberingAfterBreak="0">
    <w:nsid w:val="695A676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6" w15:restartNumberingAfterBreak="0">
    <w:nsid w:val="696638AD"/>
    <w:multiLevelType w:val="hybridMultilevel"/>
    <w:tmpl w:val="794A7536"/>
    <w:lvl w:ilvl="0" w:tplc="05DAFB3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7" w15:restartNumberingAfterBreak="0">
    <w:nsid w:val="69704143"/>
    <w:multiLevelType w:val="multilevel"/>
    <w:tmpl w:val="F86AAC1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8" w15:restartNumberingAfterBreak="0">
    <w:nsid w:val="6A092BB0"/>
    <w:multiLevelType w:val="hybridMultilevel"/>
    <w:tmpl w:val="81FC0280"/>
    <w:lvl w:ilvl="0" w:tplc="0C0A0019">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09" w15:restartNumberingAfterBreak="0">
    <w:nsid w:val="6A6E5ED1"/>
    <w:multiLevelType w:val="hybridMultilevel"/>
    <w:tmpl w:val="8132FC94"/>
    <w:lvl w:ilvl="0" w:tplc="FD60D1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0" w15:restartNumberingAfterBreak="0">
    <w:nsid w:val="6AAD3D24"/>
    <w:multiLevelType w:val="multilevel"/>
    <w:tmpl w:val="A78C38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ADA6A71"/>
    <w:multiLevelType w:val="multilevel"/>
    <w:tmpl w:val="9EA6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2" w15:restartNumberingAfterBreak="0">
    <w:nsid w:val="6AE0511F"/>
    <w:multiLevelType w:val="multilevel"/>
    <w:tmpl w:val="6AF47822"/>
    <w:lvl w:ilvl="0">
      <w:start w:val="6"/>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3" w15:restartNumberingAfterBreak="0">
    <w:nsid w:val="6AF63557"/>
    <w:multiLevelType w:val="multilevel"/>
    <w:tmpl w:val="275C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4" w15:restartNumberingAfterBreak="0">
    <w:nsid w:val="6B365824"/>
    <w:multiLevelType w:val="hybridMultilevel"/>
    <w:tmpl w:val="36908CE2"/>
    <w:lvl w:ilvl="0" w:tplc="5B5C48C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5" w15:restartNumberingAfterBreak="0">
    <w:nsid w:val="6B41605F"/>
    <w:multiLevelType w:val="multilevel"/>
    <w:tmpl w:val="B3FA2478"/>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16" w15:restartNumberingAfterBreak="0">
    <w:nsid w:val="6B560BD1"/>
    <w:multiLevelType w:val="hybridMultilevel"/>
    <w:tmpl w:val="E2A46B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7" w15:restartNumberingAfterBreak="0">
    <w:nsid w:val="6BEE6AE3"/>
    <w:multiLevelType w:val="multilevel"/>
    <w:tmpl w:val="9EC2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C036CDC"/>
    <w:multiLevelType w:val="multilevel"/>
    <w:tmpl w:val="12DE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9" w15:restartNumberingAfterBreak="0">
    <w:nsid w:val="6C93228E"/>
    <w:multiLevelType w:val="multilevel"/>
    <w:tmpl w:val="A22AAD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CB76869"/>
    <w:multiLevelType w:val="hybridMultilevel"/>
    <w:tmpl w:val="9C7474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1" w15:restartNumberingAfterBreak="0">
    <w:nsid w:val="6D7B4A2F"/>
    <w:multiLevelType w:val="hybridMultilevel"/>
    <w:tmpl w:val="47F4D766"/>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2" w15:restartNumberingAfterBreak="0">
    <w:nsid w:val="6D814309"/>
    <w:multiLevelType w:val="multilevel"/>
    <w:tmpl w:val="E02EDA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DFC313D"/>
    <w:multiLevelType w:val="hybridMultilevel"/>
    <w:tmpl w:val="50043212"/>
    <w:lvl w:ilvl="0" w:tplc="89C0EF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4" w15:restartNumberingAfterBreak="0">
    <w:nsid w:val="6E835F8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25" w15:restartNumberingAfterBreak="0">
    <w:nsid w:val="6E8369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6" w15:restartNumberingAfterBreak="0">
    <w:nsid w:val="6E883434"/>
    <w:multiLevelType w:val="multilevel"/>
    <w:tmpl w:val="D26C3866"/>
    <w:lvl w:ilvl="0">
      <w:start w:val="1"/>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27" w15:restartNumberingAfterBreak="0">
    <w:nsid w:val="6F1959C6"/>
    <w:multiLevelType w:val="hybridMultilevel"/>
    <w:tmpl w:val="304C64A0"/>
    <w:lvl w:ilvl="0" w:tplc="A0A455B4">
      <w:start w:val="3"/>
      <w:numFmt w:val="bullet"/>
      <w:lvlText w:val="-"/>
      <w:lvlJc w:val="left"/>
      <w:pPr>
        <w:ind w:left="720" w:hanging="360"/>
      </w:pPr>
      <w:rPr>
        <w:rFonts w:ascii="Arial Nova Cond" w:eastAsia="Times New Roman" w:hAnsi="Arial Nova Cond"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8" w15:restartNumberingAfterBreak="0">
    <w:nsid w:val="6FBC50F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29" w15:restartNumberingAfterBreak="0">
    <w:nsid w:val="6FD63B83"/>
    <w:multiLevelType w:val="hybridMultilevel"/>
    <w:tmpl w:val="BBCE4406"/>
    <w:lvl w:ilvl="0" w:tplc="D0DAD140">
      <w:start w:val="1"/>
      <w:numFmt w:val="decimal"/>
      <w:lvlText w:val="%1."/>
      <w:lvlJc w:val="left"/>
      <w:pPr>
        <w:ind w:left="927"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0" w15:restartNumberingAfterBreak="0">
    <w:nsid w:val="6FF12E71"/>
    <w:multiLevelType w:val="multilevel"/>
    <w:tmpl w:val="E632CCA6"/>
    <w:lvl w:ilvl="0">
      <w:start w:val="1"/>
      <w:numFmt w:val="decimal"/>
      <w:lvlText w:val="%1."/>
      <w:lvlJc w:val="left"/>
      <w:pPr>
        <w:ind w:left="360" w:hanging="360"/>
      </w:pPr>
      <w:rPr>
        <w:rFonts w:hint="default"/>
        <w:b/>
        <w:bCs/>
        <w:i w:val="0"/>
        <w:iCs/>
        <w:sz w:val="18"/>
        <w:szCs w:val="18"/>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1" w15:restartNumberingAfterBreak="0">
    <w:nsid w:val="70140F2F"/>
    <w:multiLevelType w:val="multilevel"/>
    <w:tmpl w:val="616A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2" w15:restartNumberingAfterBreak="0">
    <w:nsid w:val="7016414B"/>
    <w:multiLevelType w:val="multilevel"/>
    <w:tmpl w:val="3D40261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3" w15:restartNumberingAfterBreak="0">
    <w:nsid w:val="705532B5"/>
    <w:multiLevelType w:val="multilevel"/>
    <w:tmpl w:val="FCC2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4" w15:restartNumberingAfterBreak="0">
    <w:nsid w:val="70AF31ED"/>
    <w:multiLevelType w:val="multilevel"/>
    <w:tmpl w:val="233E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5" w15:restartNumberingAfterBreak="0">
    <w:nsid w:val="70C1696B"/>
    <w:multiLevelType w:val="hybridMultilevel"/>
    <w:tmpl w:val="1A90616E"/>
    <w:styleLink w:val="Stileimportato1"/>
    <w:lvl w:ilvl="0" w:tplc="3132CCC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37A0A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1A547A54">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vertAlign w:val="baseline"/>
      </w:rPr>
    </w:lvl>
    <w:lvl w:ilvl="3" w:tplc="7D742D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2F1CA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5E8FF3A">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vertAlign w:val="baseline"/>
      </w:rPr>
    </w:lvl>
    <w:lvl w:ilvl="6" w:tplc="19C04E7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C385EC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7EEEBD0">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vertAlign w:val="baseline"/>
      </w:rPr>
    </w:lvl>
  </w:abstractNum>
  <w:abstractNum w:abstractNumId="436" w15:restartNumberingAfterBreak="0">
    <w:nsid w:val="70E12CC9"/>
    <w:multiLevelType w:val="hybridMultilevel"/>
    <w:tmpl w:val="8954EA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7" w15:restartNumberingAfterBreak="0">
    <w:nsid w:val="70F7096F"/>
    <w:multiLevelType w:val="multilevel"/>
    <w:tmpl w:val="3138A4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8" w15:restartNumberingAfterBreak="0">
    <w:nsid w:val="710A54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9" w15:restartNumberingAfterBreak="0">
    <w:nsid w:val="710D5AD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0" w15:restartNumberingAfterBreak="0">
    <w:nsid w:val="71621DF3"/>
    <w:multiLevelType w:val="multilevel"/>
    <w:tmpl w:val="5A66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1" w15:restartNumberingAfterBreak="0">
    <w:nsid w:val="718254BD"/>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2" w15:restartNumberingAfterBreak="0">
    <w:nsid w:val="71DF4978"/>
    <w:multiLevelType w:val="hybridMultilevel"/>
    <w:tmpl w:val="8E98E898"/>
    <w:lvl w:ilvl="0" w:tplc="DDEC5B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3" w15:restartNumberingAfterBreak="0">
    <w:nsid w:val="71EC3F53"/>
    <w:multiLevelType w:val="multilevel"/>
    <w:tmpl w:val="9DA666C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4" w15:restartNumberingAfterBreak="0">
    <w:nsid w:val="72A316B1"/>
    <w:multiLevelType w:val="multilevel"/>
    <w:tmpl w:val="7D34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5" w15:restartNumberingAfterBreak="0">
    <w:nsid w:val="72D22078"/>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6" w15:restartNumberingAfterBreak="0">
    <w:nsid w:val="73A1375A"/>
    <w:multiLevelType w:val="multilevel"/>
    <w:tmpl w:val="7E2AAA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7" w15:restartNumberingAfterBreak="0">
    <w:nsid w:val="741B05B2"/>
    <w:multiLevelType w:val="multilevel"/>
    <w:tmpl w:val="3CB4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8" w15:restartNumberingAfterBreak="0">
    <w:nsid w:val="74536924"/>
    <w:multiLevelType w:val="multilevel"/>
    <w:tmpl w:val="9F0E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9"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0" w15:restartNumberingAfterBreak="0">
    <w:nsid w:val="74995A6B"/>
    <w:multiLevelType w:val="hybridMultilevel"/>
    <w:tmpl w:val="F60CBB6A"/>
    <w:lvl w:ilvl="0" w:tplc="FFFFFFFF">
      <w:start w:val="1"/>
      <w:numFmt w:val="decimal"/>
      <w:lvlText w:val="%1)"/>
      <w:lvlJc w:val="left"/>
      <w:pPr>
        <w:ind w:left="720" w:hanging="360"/>
      </w:pPr>
      <w:rPr>
        <w:rFonts w:hint="default"/>
        <w:sz w:val="20"/>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1" w15:restartNumberingAfterBreak="0">
    <w:nsid w:val="74C02F75"/>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2" w15:restartNumberingAfterBreak="0">
    <w:nsid w:val="74C0492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3" w15:restartNumberingAfterBreak="0">
    <w:nsid w:val="74F94B70"/>
    <w:multiLevelType w:val="hybridMultilevel"/>
    <w:tmpl w:val="D898FC9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4" w15:restartNumberingAfterBreak="0">
    <w:nsid w:val="7512049B"/>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5" w15:restartNumberingAfterBreak="0">
    <w:nsid w:val="754C2DDA"/>
    <w:multiLevelType w:val="multilevel"/>
    <w:tmpl w:val="8496E8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55B7DA6"/>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7" w15:restartNumberingAfterBreak="0">
    <w:nsid w:val="75841DA8"/>
    <w:multiLevelType w:val="multilevel"/>
    <w:tmpl w:val="D16EF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8" w15:restartNumberingAfterBreak="0">
    <w:nsid w:val="75B6FFBC"/>
    <w:multiLevelType w:val="hybridMultilevel"/>
    <w:tmpl w:val="593E1948"/>
    <w:lvl w:ilvl="0" w:tplc="2AC8A168">
      <w:start w:val="1"/>
      <w:numFmt w:val="decimal"/>
      <w:lvlText w:val="%1."/>
      <w:lvlJc w:val="left"/>
      <w:pPr>
        <w:ind w:left="720" w:hanging="360"/>
      </w:pPr>
    </w:lvl>
    <w:lvl w:ilvl="1" w:tplc="A134DC34">
      <w:start w:val="1"/>
      <w:numFmt w:val="lowerLetter"/>
      <w:lvlText w:val="%2."/>
      <w:lvlJc w:val="left"/>
      <w:pPr>
        <w:ind w:left="1440" w:hanging="360"/>
      </w:pPr>
    </w:lvl>
    <w:lvl w:ilvl="2" w:tplc="68FE6832">
      <w:start w:val="1"/>
      <w:numFmt w:val="lowerRoman"/>
      <w:lvlText w:val="%3."/>
      <w:lvlJc w:val="right"/>
      <w:pPr>
        <w:ind w:left="2160" w:hanging="180"/>
      </w:pPr>
    </w:lvl>
    <w:lvl w:ilvl="3" w:tplc="BD143590">
      <w:start w:val="1"/>
      <w:numFmt w:val="decimal"/>
      <w:lvlText w:val="%4."/>
      <w:lvlJc w:val="left"/>
      <w:pPr>
        <w:ind w:left="2880" w:hanging="360"/>
      </w:pPr>
    </w:lvl>
    <w:lvl w:ilvl="4" w:tplc="651A2D52">
      <w:start w:val="1"/>
      <w:numFmt w:val="lowerLetter"/>
      <w:lvlText w:val="%5."/>
      <w:lvlJc w:val="left"/>
      <w:pPr>
        <w:ind w:left="3600" w:hanging="360"/>
      </w:pPr>
    </w:lvl>
    <w:lvl w:ilvl="5" w:tplc="2FEE4058">
      <w:start w:val="1"/>
      <w:numFmt w:val="lowerRoman"/>
      <w:lvlText w:val="%6."/>
      <w:lvlJc w:val="right"/>
      <w:pPr>
        <w:ind w:left="4320" w:hanging="180"/>
      </w:pPr>
    </w:lvl>
    <w:lvl w:ilvl="6" w:tplc="C856485C">
      <w:start w:val="1"/>
      <w:numFmt w:val="decimal"/>
      <w:lvlText w:val="%7."/>
      <w:lvlJc w:val="left"/>
      <w:pPr>
        <w:ind w:left="5040" w:hanging="360"/>
      </w:pPr>
    </w:lvl>
    <w:lvl w:ilvl="7" w:tplc="7318E36E">
      <w:start w:val="1"/>
      <w:numFmt w:val="lowerLetter"/>
      <w:lvlText w:val="%8."/>
      <w:lvlJc w:val="left"/>
      <w:pPr>
        <w:ind w:left="5760" w:hanging="360"/>
      </w:pPr>
    </w:lvl>
    <w:lvl w:ilvl="8" w:tplc="AAA6316A">
      <w:start w:val="1"/>
      <w:numFmt w:val="lowerRoman"/>
      <w:lvlText w:val="%9."/>
      <w:lvlJc w:val="right"/>
      <w:pPr>
        <w:ind w:left="6480" w:hanging="180"/>
      </w:pPr>
    </w:lvl>
  </w:abstractNum>
  <w:abstractNum w:abstractNumId="459" w15:restartNumberingAfterBreak="0">
    <w:nsid w:val="75F20405"/>
    <w:multiLevelType w:val="hybridMultilevel"/>
    <w:tmpl w:val="7092F9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0" w15:restartNumberingAfterBreak="0">
    <w:nsid w:val="76461B7F"/>
    <w:multiLevelType w:val="multilevel"/>
    <w:tmpl w:val="17B4AB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65865DF"/>
    <w:multiLevelType w:val="multilevel"/>
    <w:tmpl w:val="CFC4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2" w15:restartNumberingAfterBreak="0">
    <w:nsid w:val="76613DEA"/>
    <w:multiLevelType w:val="hybridMultilevel"/>
    <w:tmpl w:val="E65E4FAC"/>
    <w:lvl w:ilvl="0" w:tplc="E6666562">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3" w15:restartNumberingAfterBreak="0">
    <w:nsid w:val="76980198"/>
    <w:multiLevelType w:val="hybridMultilevel"/>
    <w:tmpl w:val="A86EFCD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4" w15:restartNumberingAfterBreak="0">
    <w:nsid w:val="76AD1867"/>
    <w:multiLevelType w:val="multilevel"/>
    <w:tmpl w:val="980817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6" w15:restartNumberingAfterBreak="0">
    <w:nsid w:val="770F5C55"/>
    <w:multiLevelType w:val="hybridMultilevel"/>
    <w:tmpl w:val="E760E2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7" w15:restartNumberingAfterBreak="0">
    <w:nsid w:val="779C6409"/>
    <w:multiLevelType w:val="multilevel"/>
    <w:tmpl w:val="12966C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8" w15:restartNumberingAfterBreak="0">
    <w:nsid w:val="78B3496C"/>
    <w:multiLevelType w:val="multilevel"/>
    <w:tmpl w:val="ECDC58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9394D34"/>
    <w:multiLevelType w:val="hybridMultilevel"/>
    <w:tmpl w:val="02222458"/>
    <w:lvl w:ilvl="0" w:tplc="B9B6269A">
      <w:start w:val="1"/>
      <w:numFmt w:val="bullet"/>
      <w:lvlText w:val="ð"/>
      <w:lvlJc w:val="left"/>
      <w:pPr>
        <w:ind w:left="720" w:hanging="360"/>
      </w:pPr>
      <w:rPr>
        <w:rFonts w:ascii="Wingdings" w:hAnsi="Wingdings" w:hint="default"/>
      </w:rPr>
    </w:lvl>
    <w:lvl w:ilvl="1" w:tplc="C0B6BD00">
      <w:numFmt w:val="bullet"/>
      <w:lvlText w:val=""/>
      <w:lvlJc w:val="left"/>
      <w:pPr>
        <w:ind w:left="1440" w:hanging="360"/>
      </w:pPr>
      <w:rPr>
        <w:rFonts w:ascii="Symbol" w:eastAsia="Symbol" w:hAnsi="Symbol" w:cs="Symbol" w:hint="default"/>
        <w:w w:val="99"/>
        <w:sz w:val="20"/>
        <w:szCs w:val="20"/>
        <w:lang w:val="it-I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0" w15:restartNumberingAfterBreak="0">
    <w:nsid w:val="79BB56E4"/>
    <w:multiLevelType w:val="multilevel"/>
    <w:tmpl w:val="8784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1"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2" w15:restartNumberingAfterBreak="0">
    <w:nsid w:val="7A014A0B"/>
    <w:multiLevelType w:val="multilevel"/>
    <w:tmpl w:val="B720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3" w15:restartNumberingAfterBreak="0">
    <w:nsid w:val="7A6546C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74" w15:restartNumberingAfterBreak="0">
    <w:nsid w:val="7A892846"/>
    <w:multiLevelType w:val="hybridMultilevel"/>
    <w:tmpl w:val="612E8428"/>
    <w:lvl w:ilvl="0" w:tplc="040C0017">
      <w:start w:val="1"/>
      <w:numFmt w:val="low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75" w15:restartNumberingAfterBreak="0">
    <w:nsid w:val="7AE03BD3"/>
    <w:multiLevelType w:val="multilevel"/>
    <w:tmpl w:val="B334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6" w15:restartNumberingAfterBreak="0">
    <w:nsid w:val="7AFE3D6C"/>
    <w:multiLevelType w:val="multilevel"/>
    <w:tmpl w:val="20BE7B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7" w15:restartNumberingAfterBreak="0">
    <w:nsid w:val="7B762C40"/>
    <w:multiLevelType w:val="multilevel"/>
    <w:tmpl w:val="C34CE3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8" w15:restartNumberingAfterBreak="0">
    <w:nsid w:val="7BDB599F"/>
    <w:multiLevelType w:val="hybridMultilevel"/>
    <w:tmpl w:val="BF8A8E8C"/>
    <w:lvl w:ilvl="0" w:tplc="4CBE69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9" w15:restartNumberingAfterBreak="0">
    <w:nsid w:val="7BE25695"/>
    <w:multiLevelType w:val="multilevel"/>
    <w:tmpl w:val="B4B2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0" w15:restartNumberingAfterBreak="0">
    <w:nsid w:val="7CA81DB2"/>
    <w:multiLevelType w:val="multilevel"/>
    <w:tmpl w:val="E8689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CC85398"/>
    <w:multiLevelType w:val="hybridMultilevel"/>
    <w:tmpl w:val="81D65B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2" w15:restartNumberingAfterBreak="0">
    <w:nsid w:val="7D23686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3" w15:restartNumberingAfterBreak="0">
    <w:nsid w:val="7D4A4DE6"/>
    <w:multiLevelType w:val="multilevel"/>
    <w:tmpl w:val="8092D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DA7316A"/>
    <w:multiLevelType w:val="hybridMultilevel"/>
    <w:tmpl w:val="E5C08F64"/>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5" w15:restartNumberingAfterBreak="0">
    <w:nsid w:val="7DD7745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6" w15:restartNumberingAfterBreak="0">
    <w:nsid w:val="7E322162"/>
    <w:multiLevelType w:val="hybridMultilevel"/>
    <w:tmpl w:val="F0B046B4"/>
    <w:lvl w:ilvl="0" w:tplc="040C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7" w15:restartNumberingAfterBreak="0">
    <w:nsid w:val="7E9B47D4"/>
    <w:multiLevelType w:val="multilevel"/>
    <w:tmpl w:val="CDDA98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E9D1704"/>
    <w:multiLevelType w:val="hybridMultilevel"/>
    <w:tmpl w:val="59BCEE54"/>
    <w:lvl w:ilvl="0" w:tplc="B9B6269A">
      <w:start w:val="1"/>
      <w:numFmt w:val="bullet"/>
      <w:lvlText w:val="ð"/>
      <w:lvlJc w:val="left"/>
      <w:pPr>
        <w:ind w:left="393" w:hanging="360"/>
      </w:pPr>
      <w:rPr>
        <w:rFonts w:ascii="Wingdings" w:hAnsi="Wingdings" w:hint="default"/>
      </w:rPr>
    </w:lvl>
    <w:lvl w:ilvl="1" w:tplc="FFFFFFFF" w:tentative="1">
      <w:start w:val="1"/>
      <w:numFmt w:val="bullet"/>
      <w:lvlText w:val="o"/>
      <w:lvlJc w:val="left"/>
      <w:pPr>
        <w:ind w:left="1113" w:hanging="360"/>
      </w:pPr>
      <w:rPr>
        <w:rFonts w:ascii="Courier New" w:hAnsi="Courier New" w:cs="Courier New" w:hint="default"/>
      </w:rPr>
    </w:lvl>
    <w:lvl w:ilvl="2" w:tplc="FFFFFFFF" w:tentative="1">
      <w:start w:val="1"/>
      <w:numFmt w:val="bullet"/>
      <w:lvlText w:val=""/>
      <w:lvlJc w:val="left"/>
      <w:pPr>
        <w:ind w:left="1833" w:hanging="360"/>
      </w:pPr>
      <w:rPr>
        <w:rFonts w:ascii="Wingdings" w:hAnsi="Wingdings" w:hint="default"/>
      </w:rPr>
    </w:lvl>
    <w:lvl w:ilvl="3" w:tplc="FFFFFFFF" w:tentative="1">
      <w:start w:val="1"/>
      <w:numFmt w:val="bullet"/>
      <w:lvlText w:val=""/>
      <w:lvlJc w:val="left"/>
      <w:pPr>
        <w:ind w:left="2553" w:hanging="360"/>
      </w:pPr>
      <w:rPr>
        <w:rFonts w:ascii="Symbol" w:hAnsi="Symbol" w:hint="default"/>
      </w:rPr>
    </w:lvl>
    <w:lvl w:ilvl="4" w:tplc="FFFFFFFF" w:tentative="1">
      <w:start w:val="1"/>
      <w:numFmt w:val="bullet"/>
      <w:lvlText w:val="o"/>
      <w:lvlJc w:val="left"/>
      <w:pPr>
        <w:ind w:left="3273" w:hanging="360"/>
      </w:pPr>
      <w:rPr>
        <w:rFonts w:ascii="Courier New" w:hAnsi="Courier New" w:cs="Courier New" w:hint="default"/>
      </w:rPr>
    </w:lvl>
    <w:lvl w:ilvl="5" w:tplc="FFFFFFFF" w:tentative="1">
      <w:start w:val="1"/>
      <w:numFmt w:val="bullet"/>
      <w:lvlText w:val=""/>
      <w:lvlJc w:val="left"/>
      <w:pPr>
        <w:ind w:left="3993" w:hanging="360"/>
      </w:pPr>
      <w:rPr>
        <w:rFonts w:ascii="Wingdings" w:hAnsi="Wingdings" w:hint="default"/>
      </w:rPr>
    </w:lvl>
    <w:lvl w:ilvl="6" w:tplc="FFFFFFFF" w:tentative="1">
      <w:start w:val="1"/>
      <w:numFmt w:val="bullet"/>
      <w:lvlText w:val=""/>
      <w:lvlJc w:val="left"/>
      <w:pPr>
        <w:ind w:left="4713" w:hanging="360"/>
      </w:pPr>
      <w:rPr>
        <w:rFonts w:ascii="Symbol" w:hAnsi="Symbol" w:hint="default"/>
      </w:rPr>
    </w:lvl>
    <w:lvl w:ilvl="7" w:tplc="FFFFFFFF" w:tentative="1">
      <w:start w:val="1"/>
      <w:numFmt w:val="bullet"/>
      <w:lvlText w:val="o"/>
      <w:lvlJc w:val="left"/>
      <w:pPr>
        <w:ind w:left="5433" w:hanging="360"/>
      </w:pPr>
      <w:rPr>
        <w:rFonts w:ascii="Courier New" w:hAnsi="Courier New" w:cs="Courier New" w:hint="default"/>
      </w:rPr>
    </w:lvl>
    <w:lvl w:ilvl="8" w:tplc="FFFFFFFF" w:tentative="1">
      <w:start w:val="1"/>
      <w:numFmt w:val="bullet"/>
      <w:lvlText w:val=""/>
      <w:lvlJc w:val="left"/>
      <w:pPr>
        <w:ind w:left="6153" w:hanging="360"/>
      </w:pPr>
      <w:rPr>
        <w:rFonts w:ascii="Wingdings" w:hAnsi="Wingdings" w:hint="default"/>
      </w:rPr>
    </w:lvl>
  </w:abstractNum>
  <w:abstractNum w:abstractNumId="489" w15:restartNumberingAfterBreak="0">
    <w:nsid w:val="7EB8403A"/>
    <w:multiLevelType w:val="multilevel"/>
    <w:tmpl w:val="4B22AD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7F1F0C00"/>
    <w:multiLevelType w:val="multilevel"/>
    <w:tmpl w:val="3D06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36499116">
    <w:abstractNumId w:val="458"/>
  </w:num>
  <w:num w:numId="2" w16cid:durableId="1137600000">
    <w:abstractNumId w:val="167"/>
  </w:num>
  <w:num w:numId="3" w16cid:durableId="122122783">
    <w:abstractNumId w:val="486"/>
  </w:num>
  <w:num w:numId="4" w16cid:durableId="1814324917">
    <w:abstractNumId w:val="277"/>
  </w:num>
  <w:num w:numId="5" w16cid:durableId="1730155539">
    <w:abstractNumId w:val="401"/>
  </w:num>
  <w:num w:numId="6" w16cid:durableId="1546715847">
    <w:abstractNumId w:val="203"/>
  </w:num>
  <w:num w:numId="7" w16cid:durableId="1282491221">
    <w:abstractNumId w:val="359"/>
  </w:num>
  <w:num w:numId="8" w16cid:durableId="1530755637">
    <w:abstractNumId w:val="406"/>
  </w:num>
  <w:num w:numId="9" w16cid:durableId="1972055062">
    <w:abstractNumId w:val="416"/>
  </w:num>
  <w:num w:numId="10" w16cid:durableId="716004807">
    <w:abstractNumId w:val="462"/>
  </w:num>
  <w:num w:numId="11" w16cid:durableId="233779888">
    <w:abstractNumId w:val="56"/>
  </w:num>
  <w:num w:numId="12" w16cid:durableId="2319867">
    <w:abstractNumId w:val="435"/>
  </w:num>
  <w:num w:numId="13" w16cid:durableId="1896433618">
    <w:abstractNumId w:val="294"/>
  </w:num>
  <w:num w:numId="14" w16cid:durableId="730276275">
    <w:abstractNumId w:val="4"/>
  </w:num>
  <w:num w:numId="15" w16cid:durableId="804354504">
    <w:abstractNumId w:val="91"/>
  </w:num>
  <w:num w:numId="16" w16cid:durableId="486285413">
    <w:abstractNumId w:val="142"/>
  </w:num>
  <w:num w:numId="17" w16cid:durableId="1416127343">
    <w:abstractNumId w:val="449"/>
  </w:num>
  <w:num w:numId="18" w16cid:durableId="866068836">
    <w:abstractNumId w:val="365"/>
  </w:num>
  <w:num w:numId="19" w16cid:durableId="998071548">
    <w:abstractNumId w:val="316"/>
  </w:num>
  <w:num w:numId="20" w16cid:durableId="479352114">
    <w:abstractNumId w:val="271"/>
  </w:num>
  <w:num w:numId="21" w16cid:durableId="573009376">
    <w:abstractNumId w:val="281"/>
  </w:num>
  <w:num w:numId="22" w16cid:durableId="1770198018">
    <w:abstractNumId w:val="226"/>
  </w:num>
  <w:num w:numId="23" w16cid:durableId="1819765405">
    <w:abstractNumId w:val="4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107996">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29243877">
    <w:abstractNumId w:val="3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887992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27695004">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36728637">
    <w:abstractNumId w:val="3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86662860">
    <w:abstractNumId w:val="2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15314759">
    <w:abstractNumId w:val="113"/>
  </w:num>
  <w:num w:numId="31" w16cid:durableId="388308644">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57675572">
    <w:abstractNumId w:val="237"/>
  </w:num>
  <w:num w:numId="33" w16cid:durableId="669719863">
    <w:abstractNumId w:val="471"/>
  </w:num>
  <w:num w:numId="34" w16cid:durableId="297608829">
    <w:abstractNumId w:val="436"/>
  </w:num>
  <w:num w:numId="35" w16cid:durableId="1481271626">
    <w:abstractNumId w:val="252"/>
  </w:num>
  <w:num w:numId="36" w16cid:durableId="1541434263">
    <w:abstractNumId w:val="148"/>
  </w:num>
  <w:num w:numId="37" w16cid:durableId="1709453565">
    <w:abstractNumId w:val="39"/>
  </w:num>
  <w:num w:numId="38" w16cid:durableId="1688754742">
    <w:abstractNumId w:val="139"/>
  </w:num>
  <w:num w:numId="39" w16cid:durableId="896402584">
    <w:abstractNumId w:val="327"/>
  </w:num>
  <w:num w:numId="40" w16cid:durableId="94054697">
    <w:abstractNumId w:val="162"/>
  </w:num>
  <w:num w:numId="41" w16cid:durableId="430972977">
    <w:abstractNumId w:val="81"/>
  </w:num>
  <w:num w:numId="42" w16cid:durableId="2048991682">
    <w:abstractNumId w:val="154"/>
  </w:num>
  <w:num w:numId="43" w16cid:durableId="1481537534">
    <w:abstractNumId w:val="257"/>
  </w:num>
  <w:num w:numId="44" w16cid:durableId="162165068">
    <w:abstractNumId w:val="414"/>
  </w:num>
  <w:num w:numId="45" w16cid:durableId="593637937">
    <w:abstractNumId w:val="217"/>
  </w:num>
  <w:num w:numId="46" w16cid:durableId="802382746">
    <w:abstractNumId w:val="53"/>
  </w:num>
  <w:num w:numId="47" w16cid:durableId="260919963">
    <w:abstractNumId w:val="485"/>
  </w:num>
  <w:num w:numId="48" w16cid:durableId="643238820">
    <w:abstractNumId w:val="438"/>
  </w:num>
  <w:num w:numId="49" w16cid:durableId="1329670197">
    <w:abstractNumId w:val="37"/>
  </w:num>
  <w:num w:numId="50" w16cid:durableId="601953809">
    <w:abstractNumId w:val="379"/>
  </w:num>
  <w:num w:numId="51" w16cid:durableId="1218737157">
    <w:abstractNumId w:val="86"/>
  </w:num>
  <w:num w:numId="52" w16cid:durableId="1002853905">
    <w:abstractNumId w:val="484"/>
  </w:num>
  <w:num w:numId="53" w16cid:durableId="1998193689">
    <w:abstractNumId w:val="303"/>
  </w:num>
  <w:num w:numId="54" w16cid:durableId="408237944">
    <w:abstractNumId w:val="273"/>
  </w:num>
  <w:num w:numId="55" w16cid:durableId="1766685365">
    <w:abstractNumId w:val="453"/>
  </w:num>
  <w:num w:numId="56" w16cid:durableId="129177768">
    <w:abstractNumId w:val="239"/>
  </w:num>
  <w:num w:numId="57" w16cid:durableId="1371151971">
    <w:abstractNumId w:val="269"/>
  </w:num>
  <w:num w:numId="58" w16cid:durableId="761560573">
    <w:abstractNumId w:val="309"/>
  </w:num>
  <w:num w:numId="59" w16cid:durableId="1583761378">
    <w:abstractNumId w:val="29"/>
  </w:num>
  <w:num w:numId="60" w16cid:durableId="842361656">
    <w:abstractNumId w:val="338"/>
  </w:num>
  <w:num w:numId="61" w16cid:durableId="885138017">
    <w:abstractNumId w:val="308"/>
  </w:num>
  <w:num w:numId="62" w16cid:durableId="1048258770">
    <w:abstractNumId w:val="322"/>
  </w:num>
  <w:num w:numId="63" w16cid:durableId="1661495835">
    <w:abstractNumId w:val="181"/>
  </w:num>
  <w:num w:numId="64" w16cid:durableId="2078897848">
    <w:abstractNumId w:val="362"/>
  </w:num>
  <w:num w:numId="65" w16cid:durableId="21782471">
    <w:abstractNumId w:val="424"/>
  </w:num>
  <w:num w:numId="66" w16cid:durableId="1017391705">
    <w:abstractNumId w:val="85"/>
  </w:num>
  <w:num w:numId="67" w16cid:durableId="1286540831">
    <w:abstractNumId w:val="240"/>
  </w:num>
  <w:num w:numId="68" w16cid:durableId="450317768">
    <w:abstractNumId w:val="313"/>
  </w:num>
  <w:num w:numId="69" w16cid:durableId="859899259">
    <w:abstractNumId w:val="135"/>
  </w:num>
  <w:num w:numId="70" w16cid:durableId="1647393716">
    <w:abstractNumId w:val="242"/>
  </w:num>
  <w:num w:numId="71" w16cid:durableId="1178927434">
    <w:abstractNumId w:val="261"/>
  </w:num>
  <w:num w:numId="72" w16cid:durableId="1556238407">
    <w:abstractNumId w:val="456"/>
  </w:num>
  <w:num w:numId="73" w16cid:durableId="1431004401">
    <w:abstractNumId w:val="342"/>
  </w:num>
  <w:num w:numId="74" w16cid:durableId="1365598794">
    <w:abstractNumId w:val="454"/>
  </w:num>
  <w:num w:numId="75" w16cid:durableId="668293389">
    <w:abstractNumId w:val="341"/>
  </w:num>
  <w:num w:numId="76" w16cid:durableId="1516966194">
    <w:abstractNumId w:val="428"/>
  </w:num>
  <w:num w:numId="77" w16cid:durableId="1567103364">
    <w:abstractNumId w:val="451"/>
  </w:num>
  <w:num w:numId="78" w16cid:durableId="1458066723">
    <w:abstractNumId w:val="201"/>
  </w:num>
  <w:num w:numId="79" w16cid:durableId="382870792">
    <w:abstractNumId w:val="132"/>
  </w:num>
  <w:num w:numId="80" w16cid:durableId="1644506423">
    <w:abstractNumId w:val="247"/>
  </w:num>
  <w:num w:numId="81" w16cid:durableId="2126731875">
    <w:abstractNumId w:val="153"/>
  </w:num>
  <w:num w:numId="82" w16cid:durableId="40180788">
    <w:abstractNumId w:val="285"/>
  </w:num>
  <w:num w:numId="83" w16cid:durableId="1659773496">
    <w:abstractNumId w:val="196"/>
  </w:num>
  <w:num w:numId="84" w16cid:durableId="215972059">
    <w:abstractNumId w:val="473"/>
  </w:num>
  <w:num w:numId="85" w16cid:durableId="2006206815">
    <w:abstractNumId w:val="368"/>
  </w:num>
  <w:num w:numId="86" w16cid:durableId="769352147">
    <w:abstractNumId w:val="441"/>
  </w:num>
  <w:num w:numId="87" w16cid:durableId="964582874">
    <w:abstractNumId w:val="47"/>
  </w:num>
  <w:num w:numId="88" w16cid:durableId="332533334">
    <w:abstractNumId w:val="393"/>
  </w:num>
  <w:num w:numId="89" w16cid:durableId="2020501006">
    <w:abstractNumId w:val="118"/>
  </w:num>
  <w:num w:numId="90" w16cid:durableId="918488980">
    <w:abstractNumId w:val="224"/>
  </w:num>
  <w:num w:numId="91" w16cid:durableId="708725091">
    <w:abstractNumId w:val="355"/>
  </w:num>
  <w:num w:numId="92" w16cid:durableId="1624575912">
    <w:abstractNumId w:val="369"/>
  </w:num>
  <w:num w:numId="93" w16cid:durableId="1723601497">
    <w:abstractNumId w:val="14"/>
  </w:num>
  <w:num w:numId="94" w16cid:durableId="355277148">
    <w:abstractNumId w:val="292"/>
  </w:num>
  <w:num w:numId="95" w16cid:durableId="1299919206">
    <w:abstractNumId w:val="361"/>
  </w:num>
  <w:num w:numId="96" w16cid:durableId="726032360">
    <w:abstractNumId w:val="55"/>
  </w:num>
  <w:num w:numId="97" w16cid:durableId="1212234857">
    <w:abstractNumId w:val="175"/>
  </w:num>
  <w:num w:numId="98" w16cid:durableId="1817792001">
    <w:abstractNumId w:val="9"/>
  </w:num>
  <w:num w:numId="99" w16cid:durableId="1102798614">
    <w:abstractNumId w:val="251"/>
  </w:num>
  <w:num w:numId="100" w16cid:durableId="1038971940">
    <w:abstractNumId w:val="439"/>
  </w:num>
  <w:num w:numId="101" w16cid:durableId="1105348019">
    <w:abstractNumId w:val="395"/>
  </w:num>
  <w:num w:numId="102" w16cid:durableId="1979068451">
    <w:abstractNumId w:val="106"/>
  </w:num>
  <w:num w:numId="103" w16cid:durableId="2130783298">
    <w:abstractNumId w:val="177"/>
  </w:num>
  <w:num w:numId="104" w16cid:durableId="558126993">
    <w:abstractNumId w:val="170"/>
  </w:num>
  <w:num w:numId="105" w16cid:durableId="1117065206">
    <w:abstractNumId w:val="110"/>
  </w:num>
  <w:num w:numId="106" w16cid:durableId="20207641">
    <w:abstractNumId w:val="482"/>
  </w:num>
  <w:num w:numId="107" w16cid:durableId="1586111074">
    <w:abstractNumId w:val="64"/>
  </w:num>
  <w:num w:numId="108" w16cid:durableId="1735853564">
    <w:abstractNumId w:val="123"/>
  </w:num>
  <w:num w:numId="109" w16cid:durableId="1382359467">
    <w:abstractNumId w:val="408"/>
  </w:num>
  <w:num w:numId="110" w16cid:durableId="632367939">
    <w:abstractNumId w:val="48"/>
  </w:num>
  <w:num w:numId="111" w16cid:durableId="1905605451">
    <w:abstractNumId w:val="231"/>
  </w:num>
  <w:num w:numId="112" w16cid:durableId="1119640763">
    <w:abstractNumId w:val="100"/>
  </w:num>
  <w:num w:numId="113" w16cid:durableId="1656453872">
    <w:abstractNumId w:val="398"/>
  </w:num>
  <w:num w:numId="114" w16cid:durableId="975917906">
    <w:abstractNumId w:val="21"/>
  </w:num>
  <w:num w:numId="115" w16cid:durableId="1433550566">
    <w:abstractNumId w:val="223"/>
  </w:num>
  <w:num w:numId="116" w16cid:durableId="441001995">
    <w:abstractNumId w:val="180"/>
  </w:num>
  <w:num w:numId="117" w16cid:durableId="2016610038">
    <w:abstractNumId w:val="78"/>
  </w:num>
  <w:num w:numId="118" w16cid:durableId="1970865426">
    <w:abstractNumId w:val="450"/>
  </w:num>
  <w:num w:numId="119" w16cid:durableId="2006744719">
    <w:abstractNumId w:val="36"/>
  </w:num>
  <w:num w:numId="120" w16cid:durableId="1782073220">
    <w:abstractNumId w:val="216"/>
  </w:num>
  <w:num w:numId="121" w16cid:durableId="870654831">
    <w:abstractNumId w:val="388"/>
  </w:num>
  <w:num w:numId="122" w16cid:durableId="345257184">
    <w:abstractNumId w:val="111"/>
  </w:num>
  <w:num w:numId="123" w16cid:durableId="1025524164">
    <w:abstractNumId w:val="183"/>
  </w:num>
  <w:num w:numId="124" w16cid:durableId="510025078">
    <w:abstractNumId w:val="463"/>
  </w:num>
  <w:num w:numId="125" w16cid:durableId="295184438">
    <w:abstractNumId w:val="28"/>
  </w:num>
  <w:num w:numId="126" w16cid:durableId="73623941">
    <w:abstractNumId w:val="103"/>
  </w:num>
  <w:num w:numId="127" w16cid:durableId="613369578">
    <w:abstractNumId w:val="258"/>
  </w:num>
  <w:num w:numId="128" w16cid:durableId="580526505">
    <w:abstractNumId w:val="96"/>
  </w:num>
  <w:num w:numId="129" w16cid:durableId="271399227">
    <w:abstractNumId w:val="363"/>
  </w:num>
  <w:num w:numId="130" w16cid:durableId="1171289517">
    <w:abstractNumId w:val="212"/>
  </w:num>
  <w:num w:numId="131" w16cid:durableId="268702564">
    <w:abstractNumId w:val="126"/>
  </w:num>
  <w:num w:numId="132" w16cid:durableId="1722707860">
    <w:abstractNumId w:val="297"/>
  </w:num>
  <w:num w:numId="133" w16cid:durableId="1909463350">
    <w:abstractNumId w:val="72"/>
  </w:num>
  <w:num w:numId="134" w16cid:durableId="579020796">
    <w:abstractNumId w:val="144"/>
  </w:num>
  <w:num w:numId="135" w16cid:durableId="501972763">
    <w:abstractNumId w:val="205"/>
  </w:num>
  <w:num w:numId="136" w16cid:durableId="1918397631">
    <w:abstractNumId w:val="156"/>
  </w:num>
  <w:num w:numId="137" w16cid:durableId="677393585">
    <w:abstractNumId w:val="445"/>
  </w:num>
  <w:num w:numId="138" w16cid:durableId="2038851179">
    <w:abstractNumId w:val="326"/>
  </w:num>
  <w:num w:numId="139" w16cid:durableId="1072695650">
    <w:abstractNumId w:val="345"/>
  </w:num>
  <w:num w:numId="140" w16cid:durableId="1405564823">
    <w:abstractNumId w:val="211"/>
  </w:num>
  <w:num w:numId="141" w16cid:durableId="150683672">
    <w:abstractNumId w:val="284"/>
  </w:num>
  <w:num w:numId="142" w16cid:durableId="1521550883">
    <w:abstractNumId w:val="425"/>
  </w:num>
  <w:num w:numId="143" w16cid:durableId="100607178">
    <w:abstractNumId w:val="302"/>
  </w:num>
  <w:num w:numId="144" w16cid:durableId="467434974">
    <w:abstractNumId w:val="394"/>
  </w:num>
  <w:num w:numId="145" w16cid:durableId="2022514351">
    <w:abstractNumId w:val="248"/>
  </w:num>
  <w:num w:numId="146" w16cid:durableId="1832863863">
    <w:abstractNumId w:val="442"/>
  </w:num>
  <w:num w:numId="147" w16cid:durableId="507060179">
    <w:abstractNumId w:val="51"/>
  </w:num>
  <w:num w:numId="148" w16cid:durableId="1563056693">
    <w:abstractNumId w:val="358"/>
  </w:num>
  <w:num w:numId="149" w16cid:durableId="1910193331">
    <w:abstractNumId w:val="320"/>
  </w:num>
  <w:num w:numId="150" w16cid:durableId="887492920">
    <w:abstractNumId w:val="17"/>
  </w:num>
  <w:num w:numId="151" w16cid:durableId="884946369">
    <w:abstractNumId w:val="243"/>
  </w:num>
  <w:num w:numId="152" w16cid:durableId="583224692">
    <w:abstractNumId w:val="137"/>
  </w:num>
  <w:num w:numId="153" w16cid:durableId="1440878047">
    <w:abstractNumId w:val="402"/>
  </w:num>
  <w:num w:numId="154" w16cid:durableId="2128307047">
    <w:abstractNumId w:val="415"/>
  </w:num>
  <w:num w:numId="155" w16cid:durableId="1349019196">
    <w:abstractNumId w:val="71"/>
  </w:num>
  <w:num w:numId="156" w16cid:durableId="1901213680">
    <w:abstractNumId w:val="40"/>
  </w:num>
  <w:num w:numId="157" w16cid:durableId="133724282">
    <w:abstractNumId w:val="290"/>
  </w:num>
  <w:num w:numId="158" w16cid:durableId="1806308429">
    <w:abstractNumId w:val="192"/>
  </w:num>
  <w:num w:numId="159" w16cid:durableId="2039160816">
    <w:abstractNumId w:val="344"/>
  </w:num>
  <w:num w:numId="160" w16cid:durableId="1432553498">
    <w:abstractNumId w:val="233"/>
  </w:num>
  <w:num w:numId="161" w16cid:durableId="62022649">
    <w:abstractNumId w:val="129"/>
  </w:num>
  <w:num w:numId="162" w16cid:durableId="1681274278">
    <w:abstractNumId w:val="57"/>
  </w:num>
  <w:num w:numId="163" w16cid:durableId="1820264026">
    <w:abstractNumId w:val="266"/>
  </w:num>
  <w:num w:numId="164" w16cid:durableId="315426210">
    <w:abstractNumId w:val="161"/>
  </w:num>
  <w:num w:numId="165" w16cid:durableId="633175706">
    <w:abstractNumId w:val="488"/>
  </w:num>
  <w:num w:numId="166" w16cid:durableId="1607880925">
    <w:abstractNumId w:val="122"/>
  </w:num>
  <w:num w:numId="167" w16cid:durableId="1079909923">
    <w:abstractNumId w:val="163"/>
  </w:num>
  <w:num w:numId="168" w16cid:durableId="559756920">
    <w:abstractNumId w:val="328"/>
  </w:num>
  <w:num w:numId="169" w16cid:durableId="1234703666">
    <w:abstractNumId w:val="469"/>
  </w:num>
  <w:num w:numId="170" w16cid:durableId="2072076381">
    <w:abstractNumId w:val="397"/>
  </w:num>
  <w:num w:numId="171" w16cid:durableId="1144618078">
    <w:abstractNumId w:val="421"/>
  </w:num>
  <w:num w:numId="172" w16cid:durableId="965307583">
    <w:abstractNumId w:val="61"/>
  </w:num>
  <w:num w:numId="173" w16cid:durableId="1570531583">
    <w:abstractNumId w:val="157"/>
  </w:num>
  <w:num w:numId="174" w16cid:durableId="10033641">
    <w:abstractNumId w:val="6"/>
  </w:num>
  <w:num w:numId="175" w16cid:durableId="1814789053">
    <w:abstractNumId w:val="90"/>
  </w:num>
  <w:num w:numId="176" w16cid:durableId="585920460">
    <w:abstractNumId w:val="332"/>
  </w:num>
  <w:num w:numId="177" w16cid:durableId="1672903095">
    <w:abstractNumId w:val="198"/>
  </w:num>
  <w:num w:numId="178" w16cid:durableId="1524319832">
    <w:abstractNumId w:val="174"/>
  </w:num>
  <w:num w:numId="179" w16cid:durableId="63379846">
    <w:abstractNumId w:val="202"/>
  </w:num>
  <w:num w:numId="180" w16cid:durableId="823930256">
    <w:abstractNumId w:val="102"/>
  </w:num>
  <w:num w:numId="181" w16cid:durableId="210464436">
    <w:abstractNumId w:val="263"/>
  </w:num>
  <w:num w:numId="182" w16cid:durableId="1918859594">
    <w:abstractNumId w:val="336"/>
  </w:num>
  <w:num w:numId="183" w16cid:durableId="292642400">
    <w:abstractNumId w:val="459"/>
  </w:num>
  <w:num w:numId="184" w16cid:durableId="1513913581">
    <w:abstractNumId w:val="335"/>
  </w:num>
  <w:num w:numId="185" w16cid:durableId="985356872">
    <w:abstractNumId w:val="19"/>
  </w:num>
  <w:num w:numId="186" w16cid:durableId="1282569046">
    <w:abstractNumId w:val="299"/>
  </w:num>
  <w:num w:numId="187" w16cid:durableId="888105521">
    <w:abstractNumId w:val="348"/>
  </w:num>
  <w:num w:numId="188" w16cid:durableId="622997970">
    <w:abstractNumId w:val="143"/>
  </w:num>
  <w:num w:numId="189" w16cid:durableId="481702861">
    <w:abstractNumId w:val="481"/>
  </w:num>
  <w:num w:numId="190" w16cid:durableId="1443918600">
    <w:abstractNumId w:val="374"/>
  </w:num>
  <w:num w:numId="191" w16cid:durableId="1879969214">
    <w:abstractNumId w:val="25"/>
  </w:num>
  <w:num w:numId="192" w16cid:durableId="1709842685">
    <w:abstractNumId w:val="207"/>
  </w:num>
  <w:num w:numId="193" w16cid:durableId="851141426">
    <w:abstractNumId w:val="405"/>
  </w:num>
  <w:num w:numId="194" w16cid:durableId="411850485">
    <w:abstractNumId w:val="245"/>
  </w:num>
  <w:num w:numId="195" w16cid:durableId="1596131525">
    <w:abstractNumId w:val="124"/>
  </w:num>
  <w:num w:numId="196" w16cid:durableId="717751719">
    <w:abstractNumId w:val="149"/>
  </w:num>
  <w:num w:numId="197" w16cid:durableId="32654829">
    <w:abstractNumId w:val="429"/>
  </w:num>
  <w:num w:numId="198" w16cid:durableId="569534581">
    <w:abstractNumId w:val="409"/>
  </w:num>
  <w:num w:numId="199" w16cid:durableId="1286690609">
    <w:abstractNumId w:val="264"/>
  </w:num>
  <w:num w:numId="200" w16cid:durableId="1781416912">
    <w:abstractNumId w:val="227"/>
  </w:num>
  <w:num w:numId="201" w16cid:durableId="342980960">
    <w:abstractNumId w:val="70"/>
  </w:num>
  <w:num w:numId="202" w16cid:durableId="52168479">
    <w:abstractNumId w:val="400"/>
  </w:num>
  <w:num w:numId="203" w16cid:durableId="142738628">
    <w:abstractNumId w:val="452"/>
  </w:num>
  <w:num w:numId="204" w16cid:durableId="1228684107">
    <w:abstractNumId w:val="443"/>
  </w:num>
  <w:num w:numId="205" w16cid:durableId="2054379314">
    <w:abstractNumId w:val="65"/>
  </w:num>
  <w:num w:numId="206" w16cid:durableId="396561574">
    <w:abstractNumId w:val="317"/>
  </w:num>
  <w:num w:numId="207" w16cid:durableId="816263173">
    <w:abstractNumId w:val="432"/>
  </w:num>
  <w:num w:numId="208" w16cid:durableId="1097747569">
    <w:abstractNumId w:val="182"/>
  </w:num>
  <w:num w:numId="209" w16cid:durableId="442698120">
    <w:abstractNumId w:val="267"/>
  </w:num>
  <w:num w:numId="210" w16cid:durableId="413824006">
    <w:abstractNumId w:val="221"/>
  </w:num>
  <w:num w:numId="211" w16cid:durableId="330912229">
    <w:abstractNumId w:val="350"/>
  </w:num>
  <w:num w:numId="212" w16cid:durableId="762804866">
    <w:abstractNumId w:val="169"/>
  </w:num>
  <w:num w:numId="213" w16cid:durableId="1852646277">
    <w:abstractNumId w:val="222"/>
  </w:num>
  <w:num w:numId="214" w16cid:durableId="1230188956">
    <w:abstractNumId w:val="5"/>
  </w:num>
  <w:num w:numId="215" w16cid:durableId="1047022070">
    <w:abstractNumId w:val="84"/>
  </w:num>
  <w:num w:numId="216" w16cid:durableId="1756245995">
    <w:abstractNumId w:val="474"/>
  </w:num>
  <w:num w:numId="217" w16cid:durableId="185604276">
    <w:abstractNumId w:val="378"/>
  </w:num>
  <w:num w:numId="218" w16cid:durableId="716053061">
    <w:abstractNumId w:val="138"/>
  </w:num>
  <w:num w:numId="219" w16cid:durableId="423838801">
    <w:abstractNumId w:val="478"/>
  </w:num>
  <w:num w:numId="220" w16cid:durableId="1328242062">
    <w:abstractNumId w:val="46"/>
  </w:num>
  <w:num w:numId="221" w16cid:durableId="132065544">
    <w:abstractNumId w:val="82"/>
  </w:num>
  <w:num w:numId="222" w16cid:durableId="596325074">
    <w:abstractNumId w:val="423"/>
  </w:num>
  <w:num w:numId="223" w16cid:durableId="372735300">
    <w:abstractNumId w:val="108"/>
  </w:num>
  <w:num w:numId="224" w16cid:durableId="1200165302">
    <w:abstractNumId w:val="420"/>
  </w:num>
  <w:num w:numId="225" w16cid:durableId="920912963">
    <w:abstractNumId w:val="430"/>
  </w:num>
  <w:num w:numId="226" w16cid:durableId="1680817201">
    <w:abstractNumId w:val="412"/>
  </w:num>
  <w:num w:numId="227" w16cid:durableId="1930430401">
    <w:abstractNumId w:val="390"/>
  </w:num>
  <w:num w:numId="228" w16cid:durableId="414209477">
    <w:abstractNumId w:val="371"/>
  </w:num>
  <w:num w:numId="229" w16cid:durableId="49496541">
    <w:abstractNumId w:val="7"/>
  </w:num>
  <w:num w:numId="230" w16cid:durableId="1292634142">
    <w:abstractNumId w:val="87"/>
  </w:num>
  <w:num w:numId="231" w16cid:durableId="1028144595">
    <w:abstractNumId w:val="67"/>
  </w:num>
  <w:num w:numId="232" w16cid:durableId="1278752708">
    <w:abstractNumId w:val="121"/>
  </w:num>
  <w:num w:numId="233" w16cid:durableId="1396080548">
    <w:abstractNumId w:val="199"/>
  </w:num>
  <w:num w:numId="234" w16cid:durableId="672993247">
    <w:abstractNumId w:val="127"/>
  </w:num>
  <w:num w:numId="235" w16cid:durableId="1390882842">
    <w:abstractNumId w:val="15"/>
  </w:num>
  <w:num w:numId="236" w16cid:durableId="548300054">
    <w:abstractNumId w:val="218"/>
  </w:num>
  <w:num w:numId="237" w16cid:durableId="1857577647">
    <w:abstractNumId w:val="179"/>
  </w:num>
  <w:num w:numId="238" w16cid:durableId="489952103">
    <w:abstractNumId w:val="382"/>
  </w:num>
  <w:num w:numId="239" w16cid:durableId="351304695">
    <w:abstractNumId w:val="480"/>
  </w:num>
  <w:num w:numId="240" w16cid:durableId="1620262058">
    <w:abstractNumId w:val="68"/>
  </w:num>
  <w:num w:numId="241" w16cid:durableId="443235517">
    <w:abstractNumId w:val="468"/>
  </w:num>
  <w:num w:numId="242" w16cid:durableId="23287764">
    <w:abstractNumId w:val="354"/>
  </w:num>
  <w:num w:numId="243" w16cid:durableId="615406169">
    <w:abstractNumId w:val="184"/>
  </w:num>
  <w:num w:numId="244" w16cid:durableId="494876590">
    <w:abstractNumId w:val="283"/>
  </w:num>
  <w:num w:numId="245" w16cid:durableId="490752235">
    <w:abstractNumId w:val="301"/>
  </w:num>
  <w:num w:numId="246" w16cid:durableId="2047290253">
    <w:abstractNumId w:val="176"/>
  </w:num>
  <w:num w:numId="247" w16cid:durableId="613485206">
    <w:abstractNumId w:val="52"/>
  </w:num>
  <w:num w:numId="248" w16cid:durableId="1812625347">
    <w:abstractNumId w:val="356"/>
  </w:num>
  <w:num w:numId="249" w16cid:durableId="2083982811">
    <w:abstractNumId w:val="314"/>
  </w:num>
  <w:num w:numId="250" w16cid:durableId="1272980855">
    <w:abstractNumId w:val="195"/>
  </w:num>
  <w:num w:numId="251" w16cid:durableId="919751232">
    <w:abstractNumId w:val="43"/>
  </w:num>
  <w:num w:numId="252" w16cid:durableId="1424032852">
    <w:abstractNumId w:val="232"/>
  </w:num>
  <w:num w:numId="253" w16cid:durableId="1103066629">
    <w:abstractNumId w:val="260"/>
  </w:num>
  <w:num w:numId="254" w16cid:durableId="1796292599">
    <w:abstractNumId w:val="360"/>
  </w:num>
  <w:num w:numId="255" w16cid:durableId="1118372143">
    <w:abstractNumId w:val="208"/>
  </w:num>
  <w:num w:numId="256" w16cid:durableId="679352900">
    <w:abstractNumId w:val="270"/>
  </w:num>
  <w:num w:numId="257" w16cid:durableId="1527520538">
    <w:abstractNumId w:val="331"/>
  </w:num>
  <w:num w:numId="258" w16cid:durableId="1092314858">
    <w:abstractNumId w:val="185"/>
  </w:num>
  <w:num w:numId="259" w16cid:durableId="852719626">
    <w:abstractNumId w:val="477"/>
  </w:num>
  <w:num w:numId="260" w16cid:durableId="2131043706">
    <w:abstractNumId w:val="437"/>
  </w:num>
  <w:num w:numId="261" w16cid:durableId="1697076484">
    <w:abstractNumId w:val="489"/>
  </w:num>
  <w:num w:numId="262" w16cid:durableId="716509839">
    <w:abstractNumId w:val="206"/>
  </w:num>
  <w:num w:numId="263" w16cid:durableId="1106193382">
    <w:abstractNumId w:val="125"/>
  </w:num>
  <w:num w:numId="264" w16cid:durableId="880288509">
    <w:abstractNumId w:val="282"/>
  </w:num>
  <w:num w:numId="265" w16cid:durableId="811483049">
    <w:abstractNumId w:val="31"/>
  </w:num>
  <w:num w:numId="266" w16cid:durableId="1890190087">
    <w:abstractNumId w:val="483"/>
  </w:num>
  <w:num w:numId="267" w16cid:durableId="548689701">
    <w:abstractNumId w:val="357"/>
  </w:num>
  <w:num w:numId="268" w16cid:durableId="712343379">
    <w:abstractNumId w:val="422"/>
  </w:num>
  <w:num w:numId="269" w16cid:durableId="813910344">
    <w:abstractNumId w:val="384"/>
  </w:num>
  <w:num w:numId="270" w16cid:durableId="1749841578">
    <w:abstractNumId w:val="23"/>
  </w:num>
  <w:num w:numId="271" w16cid:durableId="518663968">
    <w:abstractNumId w:val="79"/>
  </w:num>
  <w:num w:numId="272" w16cid:durableId="1195381880">
    <w:abstractNumId w:val="145"/>
  </w:num>
  <w:num w:numId="273" w16cid:durableId="753937935">
    <w:abstractNumId w:val="467"/>
  </w:num>
  <w:num w:numId="274" w16cid:durableId="162673779">
    <w:abstractNumId w:val="168"/>
  </w:num>
  <w:num w:numId="275" w16cid:durableId="1711034278">
    <w:abstractNumId w:val="366"/>
  </w:num>
  <w:num w:numId="276" w16cid:durableId="1664121372">
    <w:abstractNumId w:val="324"/>
  </w:num>
  <w:num w:numId="277" w16cid:durableId="393116995">
    <w:abstractNumId w:val="396"/>
  </w:num>
  <w:num w:numId="278" w16cid:durableId="62022849">
    <w:abstractNumId w:val="311"/>
  </w:num>
  <w:num w:numId="279" w16cid:durableId="1623536431">
    <w:abstractNumId w:val="20"/>
  </w:num>
  <w:num w:numId="280" w16cid:durableId="320238944">
    <w:abstractNumId w:val="296"/>
  </w:num>
  <w:num w:numId="281" w16cid:durableId="1366980855">
    <w:abstractNumId w:val="213"/>
  </w:num>
  <w:num w:numId="282" w16cid:durableId="2107382443">
    <w:abstractNumId w:val="0"/>
  </w:num>
  <w:num w:numId="283" w16cid:durableId="990987748">
    <w:abstractNumId w:val="1"/>
  </w:num>
  <w:num w:numId="284" w16cid:durableId="2006476532">
    <w:abstractNumId w:val="2"/>
  </w:num>
  <w:num w:numId="285" w16cid:durableId="1989091953">
    <w:abstractNumId w:val="27"/>
  </w:num>
  <w:num w:numId="286" w16cid:durableId="845363061">
    <w:abstractNumId w:val="380"/>
  </w:num>
  <w:num w:numId="287" w16cid:durableId="1221087682">
    <w:abstractNumId w:val="171"/>
  </w:num>
  <w:num w:numId="288" w16cid:durableId="849949478">
    <w:abstractNumId w:val="337"/>
  </w:num>
  <w:num w:numId="289" w16cid:durableId="137112898">
    <w:abstractNumId w:val="455"/>
  </w:num>
  <w:num w:numId="290" w16cid:durableId="1550261221">
    <w:abstractNumId w:val="16"/>
  </w:num>
  <w:num w:numId="291" w16cid:durableId="1398623112">
    <w:abstractNumId w:val="387"/>
  </w:num>
  <w:num w:numId="292" w16cid:durableId="483817581">
    <w:abstractNumId w:val="417"/>
  </w:num>
  <w:num w:numId="293" w16cid:durableId="1394238089">
    <w:abstractNumId w:val="253"/>
  </w:num>
  <w:num w:numId="294" w16cid:durableId="1766270763">
    <w:abstractNumId w:val="464"/>
  </w:num>
  <w:num w:numId="295" w16cid:durableId="1211304105">
    <w:abstractNumId w:val="319"/>
  </w:num>
  <w:num w:numId="296" w16cid:durableId="58482081">
    <w:abstractNumId w:val="370"/>
  </w:num>
  <w:num w:numId="297" w16cid:durableId="6104834">
    <w:abstractNumId w:val="238"/>
  </w:num>
  <w:num w:numId="298" w16cid:durableId="633025835">
    <w:abstractNumId w:val="173"/>
  </w:num>
  <w:num w:numId="299" w16cid:durableId="2118677346">
    <w:abstractNumId w:val="364"/>
  </w:num>
  <w:num w:numId="300" w16cid:durableId="1373074895">
    <w:abstractNumId w:val="293"/>
  </w:num>
  <w:num w:numId="301" w16cid:durableId="1134181141">
    <w:abstractNumId w:val="136"/>
  </w:num>
  <w:num w:numId="302" w16cid:durableId="195124354">
    <w:abstractNumId w:val="128"/>
  </w:num>
  <w:num w:numId="303" w16cid:durableId="1692533703">
    <w:abstractNumId w:val="120"/>
  </w:num>
  <w:num w:numId="304" w16cid:durableId="1438987464">
    <w:abstractNumId w:val="38"/>
  </w:num>
  <w:num w:numId="305" w16cid:durableId="1528718760">
    <w:abstractNumId w:val="69"/>
  </w:num>
  <w:num w:numId="306" w16cid:durableId="1351686723">
    <w:abstractNumId w:val="115"/>
  </w:num>
  <w:num w:numId="307" w16cid:durableId="1091853403">
    <w:abstractNumId w:val="235"/>
  </w:num>
  <w:num w:numId="308" w16cid:durableId="37441565">
    <w:abstractNumId w:val="287"/>
  </w:num>
  <w:num w:numId="309" w16cid:durableId="20329770">
    <w:abstractNumId w:val="189"/>
  </w:num>
  <w:num w:numId="310" w16cid:durableId="1663779583">
    <w:abstractNumId w:val="249"/>
  </w:num>
  <w:num w:numId="311" w16cid:durableId="147942905">
    <w:abstractNumId w:val="386"/>
  </w:num>
  <w:num w:numId="312" w16cid:durableId="722676686">
    <w:abstractNumId w:val="399"/>
  </w:num>
  <w:num w:numId="313" w16cid:durableId="1419909675">
    <w:abstractNumId w:val="288"/>
  </w:num>
  <w:num w:numId="314" w16cid:durableId="2095545992">
    <w:abstractNumId w:val="465"/>
  </w:num>
  <w:num w:numId="315" w16cid:durableId="510724246">
    <w:abstractNumId w:val="197"/>
  </w:num>
  <w:num w:numId="316" w16cid:durableId="1895963475">
    <w:abstractNumId w:val="74"/>
  </w:num>
  <w:num w:numId="317" w16cid:durableId="2082755023">
    <w:abstractNumId w:val="403"/>
  </w:num>
  <w:num w:numId="318" w16cid:durableId="77950078">
    <w:abstractNumId w:val="225"/>
  </w:num>
  <w:num w:numId="319" w16cid:durableId="630750231">
    <w:abstractNumId w:val="411"/>
  </w:num>
  <w:num w:numId="320" w16cid:durableId="1013992315">
    <w:abstractNumId w:val="377"/>
  </w:num>
  <w:num w:numId="321" w16cid:durableId="1394960624">
    <w:abstractNumId w:val="460"/>
  </w:num>
  <w:num w:numId="322" w16cid:durableId="1135215794">
    <w:abstractNumId w:val="476"/>
  </w:num>
  <w:num w:numId="323" w16cid:durableId="326828674">
    <w:abstractNumId w:val="259"/>
  </w:num>
  <w:num w:numId="324" w16cid:durableId="1628002042">
    <w:abstractNumId w:val="392"/>
  </w:num>
  <w:num w:numId="325" w16cid:durableId="269166633">
    <w:abstractNumId w:val="34"/>
  </w:num>
  <w:num w:numId="326" w16cid:durableId="397290307">
    <w:abstractNumId w:val="353"/>
  </w:num>
  <w:num w:numId="327" w16cid:durableId="1519926571">
    <w:abstractNumId w:val="315"/>
  </w:num>
  <w:num w:numId="328" w16cid:durableId="2117289722">
    <w:abstractNumId w:val="312"/>
  </w:num>
  <w:num w:numId="329" w16cid:durableId="1890219012">
    <w:abstractNumId w:val="190"/>
  </w:num>
  <w:num w:numId="330" w16cid:durableId="1190559556">
    <w:abstractNumId w:val="42"/>
  </w:num>
  <w:num w:numId="331" w16cid:durableId="613752325">
    <w:abstractNumId w:val="159"/>
  </w:num>
  <w:num w:numId="332" w16cid:durableId="1329360559">
    <w:abstractNumId w:val="407"/>
  </w:num>
  <w:num w:numId="333" w16cid:durableId="406878384">
    <w:abstractNumId w:val="470"/>
  </w:num>
  <w:num w:numId="334" w16cid:durableId="206793935">
    <w:abstractNumId w:val="340"/>
  </w:num>
  <w:num w:numId="335" w16cid:durableId="711661360">
    <w:abstractNumId w:val="44"/>
  </w:num>
  <w:num w:numId="336" w16cid:durableId="993291712">
    <w:abstractNumId w:val="204"/>
  </w:num>
  <w:num w:numId="337" w16cid:durableId="1564833262">
    <w:abstractNumId w:val="193"/>
  </w:num>
  <w:num w:numId="338" w16cid:durableId="665943367">
    <w:abstractNumId w:val="49"/>
  </w:num>
  <w:num w:numId="339" w16cid:durableId="814105896">
    <w:abstractNumId w:val="304"/>
  </w:num>
  <w:num w:numId="340" w16cid:durableId="539126038">
    <w:abstractNumId w:val="376"/>
  </w:num>
  <w:num w:numId="341" w16cid:durableId="1828090119">
    <w:abstractNumId w:val="265"/>
  </w:num>
  <w:num w:numId="342" w16cid:durableId="2012175596">
    <w:abstractNumId w:val="391"/>
  </w:num>
  <w:num w:numId="343" w16cid:durableId="1961498063">
    <w:abstractNumId w:val="105"/>
  </w:num>
  <w:num w:numId="344" w16cid:durableId="37437052">
    <w:abstractNumId w:val="343"/>
  </w:num>
  <w:num w:numId="345" w16cid:durableId="814183532">
    <w:abstractNumId w:val="419"/>
  </w:num>
  <w:num w:numId="346" w16cid:durableId="1215853412">
    <w:abstractNumId w:val="131"/>
  </w:num>
  <w:num w:numId="347" w16cid:durableId="1931038656">
    <w:abstractNumId w:val="8"/>
  </w:num>
  <w:num w:numId="348" w16cid:durableId="1786924750">
    <w:abstractNumId w:val="241"/>
  </w:num>
  <w:num w:numId="349" w16cid:durableId="270552995">
    <w:abstractNumId w:val="472"/>
  </w:num>
  <w:num w:numId="350" w16cid:durableId="448285609">
    <w:abstractNumId w:val="433"/>
  </w:num>
  <w:num w:numId="351" w16cid:durableId="1781219997">
    <w:abstractNumId w:val="295"/>
  </w:num>
  <w:num w:numId="352" w16cid:durableId="975376668">
    <w:abstractNumId w:val="276"/>
  </w:num>
  <w:num w:numId="353" w16cid:durableId="954597827">
    <w:abstractNumId w:val="88"/>
  </w:num>
  <w:num w:numId="354" w16cid:durableId="1627422455">
    <w:abstractNumId w:val="275"/>
  </w:num>
  <w:num w:numId="355" w16cid:durableId="959186669">
    <w:abstractNumId w:val="60"/>
  </w:num>
  <w:num w:numId="356" w16cid:durableId="1162966995">
    <w:abstractNumId w:val="347"/>
  </w:num>
  <w:num w:numId="357" w16cid:durableId="1498572557">
    <w:abstractNumId w:val="93"/>
  </w:num>
  <w:num w:numId="358" w16cid:durableId="2127389033">
    <w:abstractNumId w:val="155"/>
  </w:num>
  <w:num w:numId="359" w16cid:durableId="816917884">
    <w:abstractNumId w:val="323"/>
  </w:num>
  <w:num w:numId="360" w16cid:durableId="1474373757">
    <w:abstractNumId w:val="89"/>
  </w:num>
  <w:num w:numId="361" w16cid:durableId="43337214">
    <w:abstractNumId w:val="33"/>
  </w:num>
  <w:num w:numId="362" w16cid:durableId="1379474880">
    <w:abstractNumId w:val="410"/>
  </w:num>
  <w:num w:numId="363" w16cid:durableId="1149371139">
    <w:abstractNumId w:val="475"/>
  </w:num>
  <w:num w:numId="364" w16cid:durableId="664747597">
    <w:abstractNumId w:val="188"/>
  </w:num>
  <w:num w:numId="365" w16cid:durableId="7803114">
    <w:abstractNumId w:val="280"/>
  </w:num>
  <w:num w:numId="366" w16cid:durableId="288629058">
    <w:abstractNumId w:val="112"/>
  </w:num>
  <w:num w:numId="367" w16cid:durableId="1215849267">
    <w:abstractNumId w:val="119"/>
  </w:num>
  <w:num w:numId="368" w16cid:durableId="2031492285">
    <w:abstractNumId w:val="446"/>
  </w:num>
  <w:num w:numId="369" w16cid:durableId="650407804">
    <w:abstractNumId w:val="229"/>
  </w:num>
  <w:num w:numId="370" w16cid:durableId="705060730">
    <w:abstractNumId w:val="194"/>
  </w:num>
  <w:num w:numId="371" w16cid:durableId="859782224">
    <w:abstractNumId w:val="75"/>
  </w:num>
  <w:num w:numId="372" w16cid:durableId="948006299">
    <w:abstractNumId w:val="10"/>
  </w:num>
  <w:num w:numId="373" w16cid:durableId="378751102">
    <w:abstractNumId w:val="166"/>
  </w:num>
  <w:num w:numId="374" w16cid:durableId="214703163">
    <w:abstractNumId w:val="349"/>
  </w:num>
  <w:num w:numId="375" w16cid:durableId="946698952">
    <w:abstractNumId w:val="256"/>
  </w:num>
  <w:num w:numId="376" w16cid:durableId="1501776028">
    <w:abstractNumId w:val="54"/>
  </w:num>
  <w:num w:numId="377" w16cid:durableId="1149395988">
    <w:abstractNumId w:val="274"/>
  </w:num>
  <w:num w:numId="378" w16cid:durableId="251939153">
    <w:abstractNumId w:val="95"/>
  </w:num>
  <w:num w:numId="379" w16cid:durableId="1503277903">
    <w:abstractNumId w:val="352"/>
  </w:num>
  <w:num w:numId="380" w16cid:durableId="426779426">
    <w:abstractNumId w:val="73"/>
  </w:num>
  <w:num w:numId="381" w16cid:durableId="1312246729">
    <w:abstractNumId w:val="24"/>
  </w:num>
  <w:num w:numId="382" w16cid:durableId="465245485">
    <w:abstractNumId w:val="94"/>
  </w:num>
  <w:num w:numId="383" w16cid:durableId="896865502">
    <w:abstractNumId w:val="76"/>
  </w:num>
  <w:num w:numId="384" w16cid:durableId="1830704047">
    <w:abstractNumId w:val="262"/>
  </w:num>
  <w:num w:numId="385" w16cid:durableId="1314678965">
    <w:abstractNumId w:val="178"/>
  </w:num>
  <w:num w:numId="386" w16cid:durableId="384136254">
    <w:abstractNumId w:val="219"/>
  </w:num>
  <w:num w:numId="387" w16cid:durableId="395052541">
    <w:abstractNumId w:val="272"/>
  </w:num>
  <w:num w:numId="388" w16cid:durableId="427312349">
    <w:abstractNumId w:val="278"/>
  </w:num>
  <w:num w:numId="389" w16cid:durableId="1767966832">
    <w:abstractNumId w:val="12"/>
  </w:num>
  <w:num w:numId="390" w16cid:durableId="2130465984">
    <w:abstractNumId w:val="383"/>
  </w:num>
  <w:num w:numId="391" w16cid:durableId="1282371795">
    <w:abstractNumId w:val="59"/>
  </w:num>
  <w:num w:numId="392" w16cid:durableId="136994689">
    <w:abstractNumId w:val="97"/>
  </w:num>
  <w:num w:numId="393" w16cid:durableId="183446468">
    <w:abstractNumId w:val="104"/>
  </w:num>
  <w:num w:numId="394" w16cid:durableId="1591699702">
    <w:abstractNumId w:val="209"/>
  </w:num>
  <w:num w:numId="395" w16cid:durableId="1406226841">
    <w:abstractNumId w:val="448"/>
  </w:num>
  <w:num w:numId="396" w16cid:durableId="1938976579">
    <w:abstractNumId w:val="187"/>
  </w:num>
  <w:num w:numId="397" w16cid:durableId="703410893">
    <w:abstractNumId w:val="165"/>
  </w:num>
  <w:num w:numId="398" w16cid:durableId="1023744297">
    <w:abstractNumId w:val="151"/>
  </w:num>
  <w:num w:numId="399" w16cid:durableId="1692561213">
    <w:abstractNumId w:val="479"/>
  </w:num>
  <w:num w:numId="400" w16cid:durableId="1434127020">
    <w:abstractNumId w:val="191"/>
  </w:num>
  <w:num w:numId="401" w16cid:durableId="1449003779">
    <w:abstractNumId w:val="80"/>
  </w:num>
  <w:num w:numId="402" w16cid:durableId="558130470">
    <w:abstractNumId w:val="92"/>
  </w:num>
  <w:num w:numId="403" w16cid:durableId="395860192">
    <w:abstractNumId w:val="230"/>
  </w:num>
  <w:num w:numId="404" w16cid:durableId="996765980">
    <w:abstractNumId w:val="268"/>
  </w:num>
  <w:num w:numId="405" w16cid:durableId="673579126">
    <w:abstractNumId w:val="3"/>
  </w:num>
  <w:num w:numId="406" w16cid:durableId="714041670">
    <w:abstractNumId w:val="381"/>
  </w:num>
  <w:num w:numId="407" w16cid:durableId="1426221738">
    <w:abstractNumId w:val="457"/>
  </w:num>
  <w:num w:numId="408" w16cid:durableId="1235705632">
    <w:abstractNumId w:val="210"/>
  </w:num>
  <w:num w:numId="409" w16cid:durableId="242447766">
    <w:abstractNumId w:val="32"/>
  </w:num>
  <w:num w:numId="410" w16cid:durableId="928007451">
    <w:abstractNumId w:val="214"/>
  </w:num>
  <w:num w:numId="411" w16cid:durableId="1129786843">
    <w:abstractNumId w:val="431"/>
  </w:num>
  <w:num w:numId="412" w16cid:durableId="74061139">
    <w:abstractNumId w:val="333"/>
  </w:num>
  <w:num w:numId="413" w16cid:durableId="1563711765">
    <w:abstractNumId w:val="236"/>
  </w:num>
  <w:num w:numId="414" w16cid:durableId="560212397">
    <w:abstractNumId w:val="250"/>
  </w:num>
  <w:num w:numId="415" w16cid:durableId="1950968505">
    <w:abstractNumId w:val="109"/>
  </w:num>
  <w:num w:numId="416" w16cid:durableId="63380332">
    <w:abstractNumId w:val="83"/>
  </w:num>
  <w:num w:numId="417" w16cid:durableId="1704402308">
    <w:abstractNumId w:val="133"/>
  </w:num>
  <w:num w:numId="418" w16cid:durableId="1234896917">
    <w:abstractNumId w:val="30"/>
  </w:num>
  <w:num w:numId="419" w16cid:durableId="1968584495">
    <w:abstractNumId w:val="200"/>
  </w:num>
  <w:num w:numId="420" w16cid:durableId="470289507">
    <w:abstractNumId w:val="220"/>
  </w:num>
  <w:num w:numId="421" w16cid:durableId="1033579952">
    <w:abstractNumId w:val="339"/>
  </w:num>
  <w:num w:numId="422" w16cid:durableId="972979542">
    <w:abstractNumId w:val="444"/>
  </w:num>
  <w:num w:numId="423" w16cid:durableId="1213812167">
    <w:abstractNumId w:val="130"/>
  </w:num>
  <w:num w:numId="424" w16cid:durableId="2002927213">
    <w:abstractNumId w:val="11"/>
  </w:num>
  <w:num w:numId="425" w16cid:durableId="422992666">
    <w:abstractNumId w:val="77"/>
  </w:num>
  <w:num w:numId="426" w16cid:durableId="106586044">
    <w:abstractNumId w:val="291"/>
  </w:num>
  <w:num w:numId="427" w16cid:durableId="564029630">
    <w:abstractNumId w:val="434"/>
  </w:num>
  <w:num w:numId="428" w16cid:durableId="1525168438">
    <w:abstractNumId w:val="18"/>
  </w:num>
  <w:num w:numId="429" w16cid:durableId="50227930">
    <w:abstractNumId w:val="45"/>
  </w:num>
  <w:num w:numId="430" w16cid:durableId="1692342277">
    <w:abstractNumId w:val="35"/>
  </w:num>
  <w:num w:numId="431" w16cid:durableId="702705761">
    <w:abstractNumId w:val="146"/>
  </w:num>
  <w:num w:numId="432" w16cid:durableId="1490755994">
    <w:abstractNumId w:val="461"/>
  </w:num>
  <w:num w:numId="433" w16cid:durableId="2065832224">
    <w:abstractNumId w:val="307"/>
  </w:num>
  <w:num w:numId="434" w16cid:durableId="1020662997">
    <w:abstractNumId w:val="63"/>
  </w:num>
  <w:num w:numId="435" w16cid:durableId="1892032889">
    <w:abstractNumId w:val="346"/>
  </w:num>
  <w:num w:numId="436" w16cid:durableId="383261133">
    <w:abstractNumId w:val="306"/>
  </w:num>
  <w:num w:numId="437" w16cid:durableId="309944958">
    <w:abstractNumId w:val="487"/>
  </w:num>
  <w:num w:numId="438" w16cid:durableId="12656450">
    <w:abstractNumId w:val="246"/>
  </w:num>
  <w:num w:numId="439" w16cid:durableId="1239559264">
    <w:abstractNumId w:val="373"/>
  </w:num>
  <w:num w:numId="440" w16cid:durableId="994527442">
    <w:abstractNumId w:val="66"/>
  </w:num>
  <w:num w:numId="441" w16cid:durableId="1167750765">
    <w:abstractNumId w:val="440"/>
  </w:num>
  <w:num w:numId="442" w16cid:durableId="1233546088">
    <w:abstractNumId w:val="447"/>
  </w:num>
  <w:num w:numId="443" w16cid:durableId="862590475">
    <w:abstractNumId w:val="244"/>
  </w:num>
  <w:num w:numId="444" w16cid:durableId="476806228">
    <w:abstractNumId w:val="279"/>
  </w:num>
  <w:num w:numId="445" w16cid:durableId="1330131426">
    <w:abstractNumId w:val="26"/>
  </w:num>
  <w:num w:numId="446" w16cid:durableId="742751284">
    <w:abstractNumId w:val="385"/>
  </w:num>
  <w:num w:numId="447" w16cid:durableId="1037003249">
    <w:abstractNumId w:val="147"/>
  </w:num>
  <w:num w:numId="448" w16cid:durableId="1129471319">
    <w:abstractNumId w:val="50"/>
  </w:num>
  <w:num w:numId="449" w16cid:durableId="316616697">
    <w:abstractNumId w:val="160"/>
  </w:num>
  <w:num w:numId="450" w16cid:durableId="1342010259">
    <w:abstractNumId w:val="98"/>
  </w:num>
  <w:num w:numId="451" w16cid:durableId="746223415">
    <w:abstractNumId w:val="116"/>
  </w:num>
  <w:num w:numId="452" w16cid:durableId="1645891122">
    <w:abstractNumId w:val="325"/>
  </w:num>
  <w:num w:numId="453" w16cid:durableId="263615541">
    <w:abstractNumId w:val="58"/>
  </w:num>
  <w:num w:numId="454" w16cid:durableId="1519002904">
    <w:abstractNumId w:val="321"/>
  </w:num>
  <w:num w:numId="455" w16cid:durableId="2003191820">
    <w:abstractNumId w:val="186"/>
  </w:num>
  <w:num w:numId="456" w16cid:durableId="1220825478">
    <w:abstractNumId w:val="164"/>
  </w:num>
  <w:num w:numId="457" w16cid:durableId="1083987387">
    <w:abstractNumId w:val="305"/>
  </w:num>
  <w:num w:numId="458" w16cid:durableId="460458907">
    <w:abstractNumId w:val="107"/>
  </w:num>
  <w:num w:numId="459" w16cid:durableId="1196966860">
    <w:abstractNumId w:val="418"/>
  </w:num>
  <w:num w:numId="460" w16cid:durableId="2093314850">
    <w:abstractNumId w:val="99"/>
  </w:num>
  <w:num w:numId="461" w16cid:durableId="1844857298">
    <w:abstractNumId w:val="228"/>
  </w:num>
  <w:num w:numId="462" w16cid:durableId="981621277">
    <w:abstractNumId w:val="298"/>
  </w:num>
  <w:num w:numId="463" w16cid:durableId="1183861559">
    <w:abstractNumId w:val="367"/>
  </w:num>
  <w:num w:numId="464" w16cid:durableId="1905674967">
    <w:abstractNumId w:val="286"/>
  </w:num>
  <w:num w:numId="465" w16cid:durableId="148055651">
    <w:abstractNumId w:val="389"/>
  </w:num>
  <w:num w:numId="466" w16cid:durableId="1740209758">
    <w:abstractNumId w:val="318"/>
  </w:num>
  <w:num w:numId="467" w16cid:durableId="1896699659">
    <w:abstractNumId w:val="134"/>
  </w:num>
  <w:num w:numId="468" w16cid:durableId="425228403">
    <w:abstractNumId w:val="62"/>
  </w:num>
  <w:num w:numId="469" w16cid:durableId="148519412">
    <w:abstractNumId w:val="172"/>
  </w:num>
  <w:num w:numId="470" w16cid:durableId="2108574565">
    <w:abstractNumId w:val="490"/>
  </w:num>
  <w:num w:numId="471" w16cid:durableId="817528371">
    <w:abstractNumId w:val="152"/>
  </w:num>
  <w:num w:numId="472" w16cid:durableId="1475902903">
    <w:abstractNumId w:val="310"/>
  </w:num>
  <w:num w:numId="473" w16cid:durableId="1971469057">
    <w:abstractNumId w:val="101"/>
  </w:num>
  <w:num w:numId="474" w16cid:durableId="1446191584">
    <w:abstractNumId w:val="330"/>
  </w:num>
  <w:num w:numId="475" w16cid:durableId="674192994">
    <w:abstractNumId w:val="255"/>
  </w:num>
  <w:num w:numId="476" w16cid:durableId="1812818636">
    <w:abstractNumId w:val="141"/>
  </w:num>
  <w:num w:numId="477" w16cid:durableId="606933309">
    <w:abstractNumId w:val="413"/>
  </w:num>
  <w:num w:numId="478" w16cid:durableId="812678552">
    <w:abstractNumId w:val="114"/>
  </w:num>
  <w:num w:numId="479" w16cid:durableId="699629126">
    <w:abstractNumId w:val="22"/>
  </w:num>
  <w:num w:numId="480" w16cid:durableId="1587379199">
    <w:abstractNumId w:val="254"/>
  </w:num>
  <w:num w:numId="481" w16cid:durableId="2012833463">
    <w:abstractNumId w:val="351"/>
  </w:num>
  <w:num w:numId="482" w16cid:durableId="415056610">
    <w:abstractNumId w:val="215"/>
  </w:num>
  <w:num w:numId="483" w16cid:durableId="535973795">
    <w:abstractNumId w:val="404"/>
  </w:num>
  <w:num w:numId="484" w16cid:durableId="1931814667">
    <w:abstractNumId w:val="41"/>
  </w:num>
  <w:num w:numId="485" w16cid:durableId="635258198">
    <w:abstractNumId w:val="234"/>
  </w:num>
  <w:num w:numId="486" w16cid:durableId="1729961304">
    <w:abstractNumId w:val="375"/>
  </w:num>
  <w:num w:numId="487" w16cid:durableId="1320159836">
    <w:abstractNumId w:val="117"/>
  </w:num>
  <w:num w:numId="488" w16cid:durableId="1685783604">
    <w:abstractNumId w:val="372"/>
  </w:num>
  <w:num w:numId="489" w16cid:durableId="1599217187">
    <w:abstractNumId w:val="427"/>
  </w:num>
  <w:num w:numId="490" w16cid:durableId="215631538">
    <w:abstractNumId w:val="334"/>
  </w:num>
  <w:num w:numId="491" w16cid:durableId="112361456">
    <w:abstractNumId w:val="466"/>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ia BETTI">
    <w15:presenceInfo w15:providerId="AD" w15:userId="S::mbetti@pelagossanctuary.org::8de927d4-0e8c-45ab-8bf3-5d35db7051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257A"/>
    <w:rsid w:val="00003462"/>
    <w:rsid w:val="0000731F"/>
    <w:rsid w:val="0000781E"/>
    <w:rsid w:val="00007951"/>
    <w:rsid w:val="00011EAD"/>
    <w:rsid w:val="00013989"/>
    <w:rsid w:val="000139FA"/>
    <w:rsid w:val="00013F7D"/>
    <w:rsid w:val="00015DB8"/>
    <w:rsid w:val="00015F5A"/>
    <w:rsid w:val="00016034"/>
    <w:rsid w:val="00016071"/>
    <w:rsid w:val="00016617"/>
    <w:rsid w:val="00016784"/>
    <w:rsid w:val="00017242"/>
    <w:rsid w:val="00020400"/>
    <w:rsid w:val="00021F09"/>
    <w:rsid w:val="000221E5"/>
    <w:rsid w:val="0002359A"/>
    <w:rsid w:val="00025739"/>
    <w:rsid w:val="00025C6E"/>
    <w:rsid w:val="00026CB6"/>
    <w:rsid w:val="00030EDF"/>
    <w:rsid w:val="00031C4D"/>
    <w:rsid w:val="00032A22"/>
    <w:rsid w:val="0003305C"/>
    <w:rsid w:val="00033849"/>
    <w:rsid w:val="00034717"/>
    <w:rsid w:val="00035248"/>
    <w:rsid w:val="0003563D"/>
    <w:rsid w:val="00042A1A"/>
    <w:rsid w:val="0004371D"/>
    <w:rsid w:val="000458DE"/>
    <w:rsid w:val="0005029A"/>
    <w:rsid w:val="0005257F"/>
    <w:rsid w:val="00055B44"/>
    <w:rsid w:val="00055FB8"/>
    <w:rsid w:val="0005625C"/>
    <w:rsid w:val="00062553"/>
    <w:rsid w:val="00063D34"/>
    <w:rsid w:val="0006453A"/>
    <w:rsid w:val="00067842"/>
    <w:rsid w:val="000733BA"/>
    <w:rsid w:val="00074534"/>
    <w:rsid w:val="00075825"/>
    <w:rsid w:val="00076746"/>
    <w:rsid w:val="00077C1D"/>
    <w:rsid w:val="00080BF1"/>
    <w:rsid w:val="00080ECD"/>
    <w:rsid w:val="00082506"/>
    <w:rsid w:val="00082B83"/>
    <w:rsid w:val="0008581D"/>
    <w:rsid w:val="00086BE9"/>
    <w:rsid w:val="00092063"/>
    <w:rsid w:val="000946AD"/>
    <w:rsid w:val="000A0D42"/>
    <w:rsid w:val="000A21FE"/>
    <w:rsid w:val="000A6911"/>
    <w:rsid w:val="000A716E"/>
    <w:rsid w:val="000B167A"/>
    <w:rsid w:val="000B4D0E"/>
    <w:rsid w:val="000B4E19"/>
    <w:rsid w:val="000C00BE"/>
    <w:rsid w:val="000C08F5"/>
    <w:rsid w:val="000C0A5A"/>
    <w:rsid w:val="000C36D3"/>
    <w:rsid w:val="000C4419"/>
    <w:rsid w:val="000C499E"/>
    <w:rsid w:val="000C5AE3"/>
    <w:rsid w:val="000C5CE2"/>
    <w:rsid w:val="000C66CD"/>
    <w:rsid w:val="000C6ACE"/>
    <w:rsid w:val="000C7683"/>
    <w:rsid w:val="000D005E"/>
    <w:rsid w:val="000D2BF9"/>
    <w:rsid w:val="000D33A5"/>
    <w:rsid w:val="000D5360"/>
    <w:rsid w:val="000D7292"/>
    <w:rsid w:val="000E0D3E"/>
    <w:rsid w:val="000E351F"/>
    <w:rsid w:val="000E6D64"/>
    <w:rsid w:val="000E7DF8"/>
    <w:rsid w:val="000F0989"/>
    <w:rsid w:val="000F1432"/>
    <w:rsid w:val="000F6D91"/>
    <w:rsid w:val="000F7805"/>
    <w:rsid w:val="001016A5"/>
    <w:rsid w:val="00102349"/>
    <w:rsid w:val="00104ADA"/>
    <w:rsid w:val="00104CD4"/>
    <w:rsid w:val="00107ED2"/>
    <w:rsid w:val="0011395A"/>
    <w:rsid w:val="00114D80"/>
    <w:rsid w:val="001175ED"/>
    <w:rsid w:val="00117C66"/>
    <w:rsid w:val="00120394"/>
    <w:rsid w:val="001208E1"/>
    <w:rsid w:val="0012287D"/>
    <w:rsid w:val="001258D4"/>
    <w:rsid w:val="001268DE"/>
    <w:rsid w:val="001329ED"/>
    <w:rsid w:val="00135B5E"/>
    <w:rsid w:val="00135B69"/>
    <w:rsid w:val="00144499"/>
    <w:rsid w:val="001470BC"/>
    <w:rsid w:val="001522A4"/>
    <w:rsid w:val="0015762F"/>
    <w:rsid w:val="00157E26"/>
    <w:rsid w:val="00160240"/>
    <w:rsid w:val="0016140C"/>
    <w:rsid w:val="00161839"/>
    <w:rsid w:val="0016495C"/>
    <w:rsid w:val="001658A6"/>
    <w:rsid w:val="001658A8"/>
    <w:rsid w:val="0016776C"/>
    <w:rsid w:val="001745D4"/>
    <w:rsid w:val="00175CA8"/>
    <w:rsid w:val="00177B18"/>
    <w:rsid w:val="00177DCB"/>
    <w:rsid w:val="00182292"/>
    <w:rsid w:val="00182ED5"/>
    <w:rsid w:val="00183943"/>
    <w:rsid w:val="00184740"/>
    <w:rsid w:val="0018528B"/>
    <w:rsid w:val="00185A7C"/>
    <w:rsid w:val="00186231"/>
    <w:rsid w:val="00186B68"/>
    <w:rsid w:val="00190BAA"/>
    <w:rsid w:val="00193902"/>
    <w:rsid w:val="00194AA2"/>
    <w:rsid w:val="001962E0"/>
    <w:rsid w:val="00197C78"/>
    <w:rsid w:val="001A1730"/>
    <w:rsid w:val="001A3EA8"/>
    <w:rsid w:val="001A48A4"/>
    <w:rsid w:val="001A78BB"/>
    <w:rsid w:val="001A7A5B"/>
    <w:rsid w:val="001B01A5"/>
    <w:rsid w:val="001B4209"/>
    <w:rsid w:val="001B7978"/>
    <w:rsid w:val="001C113E"/>
    <w:rsid w:val="001C543F"/>
    <w:rsid w:val="001C72C7"/>
    <w:rsid w:val="001D021B"/>
    <w:rsid w:val="001D7FBB"/>
    <w:rsid w:val="001E25DB"/>
    <w:rsid w:val="001E3527"/>
    <w:rsid w:val="001F3465"/>
    <w:rsid w:val="001F47D6"/>
    <w:rsid w:val="0020082E"/>
    <w:rsid w:val="002008ED"/>
    <w:rsid w:val="00200FC8"/>
    <w:rsid w:val="00204B3D"/>
    <w:rsid w:val="002075AE"/>
    <w:rsid w:val="0021002C"/>
    <w:rsid w:val="00210453"/>
    <w:rsid w:val="0021170B"/>
    <w:rsid w:val="00211BAB"/>
    <w:rsid w:val="00212800"/>
    <w:rsid w:val="0021528B"/>
    <w:rsid w:val="0021613D"/>
    <w:rsid w:val="002165BF"/>
    <w:rsid w:val="0021704D"/>
    <w:rsid w:val="00221035"/>
    <w:rsid w:val="00222177"/>
    <w:rsid w:val="00223E7A"/>
    <w:rsid w:val="00225139"/>
    <w:rsid w:val="00227ED4"/>
    <w:rsid w:val="00230ADA"/>
    <w:rsid w:val="00230F08"/>
    <w:rsid w:val="00230F27"/>
    <w:rsid w:val="00231CE9"/>
    <w:rsid w:val="00232652"/>
    <w:rsid w:val="00232FAD"/>
    <w:rsid w:val="00233BA7"/>
    <w:rsid w:val="00235736"/>
    <w:rsid w:val="002361C2"/>
    <w:rsid w:val="00236A86"/>
    <w:rsid w:val="002414AA"/>
    <w:rsid w:val="00243D07"/>
    <w:rsid w:val="00244383"/>
    <w:rsid w:val="0025022D"/>
    <w:rsid w:val="00250F15"/>
    <w:rsid w:val="00251C49"/>
    <w:rsid w:val="00252EB0"/>
    <w:rsid w:val="00252F42"/>
    <w:rsid w:val="002556D3"/>
    <w:rsid w:val="00256A75"/>
    <w:rsid w:val="002601C0"/>
    <w:rsid w:val="0026273A"/>
    <w:rsid w:val="002640B7"/>
    <w:rsid w:val="0026568A"/>
    <w:rsid w:val="00271366"/>
    <w:rsid w:val="00273CBB"/>
    <w:rsid w:val="00273D30"/>
    <w:rsid w:val="00275561"/>
    <w:rsid w:val="00275982"/>
    <w:rsid w:val="00276270"/>
    <w:rsid w:val="002824DD"/>
    <w:rsid w:val="0028371E"/>
    <w:rsid w:val="00284162"/>
    <w:rsid w:val="0028675F"/>
    <w:rsid w:val="00292F52"/>
    <w:rsid w:val="00294DF9"/>
    <w:rsid w:val="002959E1"/>
    <w:rsid w:val="00296472"/>
    <w:rsid w:val="002974DF"/>
    <w:rsid w:val="002A2B99"/>
    <w:rsid w:val="002B69CF"/>
    <w:rsid w:val="002B738E"/>
    <w:rsid w:val="002C088A"/>
    <w:rsid w:val="002C16B2"/>
    <w:rsid w:val="002C6809"/>
    <w:rsid w:val="002C7095"/>
    <w:rsid w:val="002D024B"/>
    <w:rsid w:val="002D03D0"/>
    <w:rsid w:val="002D0EA1"/>
    <w:rsid w:val="002D2721"/>
    <w:rsid w:val="002D76CA"/>
    <w:rsid w:val="002E0612"/>
    <w:rsid w:val="002E093D"/>
    <w:rsid w:val="002E3147"/>
    <w:rsid w:val="002E391D"/>
    <w:rsid w:val="002E41DB"/>
    <w:rsid w:val="002E6AF5"/>
    <w:rsid w:val="002E734C"/>
    <w:rsid w:val="002F324B"/>
    <w:rsid w:val="002F3E9D"/>
    <w:rsid w:val="002F5238"/>
    <w:rsid w:val="002F7CA8"/>
    <w:rsid w:val="00304793"/>
    <w:rsid w:val="00304A71"/>
    <w:rsid w:val="00304C28"/>
    <w:rsid w:val="00307241"/>
    <w:rsid w:val="00310EC7"/>
    <w:rsid w:val="00311950"/>
    <w:rsid w:val="00311C23"/>
    <w:rsid w:val="00312582"/>
    <w:rsid w:val="003239A4"/>
    <w:rsid w:val="00324068"/>
    <w:rsid w:val="00325355"/>
    <w:rsid w:val="00327641"/>
    <w:rsid w:val="00327F0F"/>
    <w:rsid w:val="003308CC"/>
    <w:rsid w:val="00332270"/>
    <w:rsid w:val="003330C0"/>
    <w:rsid w:val="003419DC"/>
    <w:rsid w:val="00345566"/>
    <w:rsid w:val="00345E74"/>
    <w:rsid w:val="0035131F"/>
    <w:rsid w:val="00351372"/>
    <w:rsid w:val="00355059"/>
    <w:rsid w:val="00360297"/>
    <w:rsid w:val="00361400"/>
    <w:rsid w:val="00363116"/>
    <w:rsid w:val="00364C74"/>
    <w:rsid w:val="00367B36"/>
    <w:rsid w:val="00367E91"/>
    <w:rsid w:val="00373564"/>
    <w:rsid w:val="00373EA2"/>
    <w:rsid w:val="00375688"/>
    <w:rsid w:val="00377B13"/>
    <w:rsid w:val="00381137"/>
    <w:rsid w:val="003811F2"/>
    <w:rsid w:val="003818EE"/>
    <w:rsid w:val="00382A04"/>
    <w:rsid w:val="00384C39"/>
    <w:rsid w:val="0038567B"/>
    <w:rsid w:val="00387A30"/>
    <w:rsid w:val="00387E48"/>
    <w:rsid w:val="0039182C"/>
    <w:rsid w:val="0039262D"/>
    <w:rsid w:val="00394ECF"/>
    <w:rsid w:val="00396646"/>
    <w:rsid w:val="00397ED4"/>
    <w:rsid w:val="003A6250"/>
    <w:rsid w:val="003B1C42"/>
    <w:rsid w:val="003B2EFC"/>
    <w:rsid w:val="003B30CA"/>
    <w:rsid w:val="003B62F7"/>
    <w:rsid w:val="003C158E"/>
    <w:rsid w:val="003C615D"/>
    <w:rsid w:val="003C6B7E"/>
    <w:rsid w:val="003C7A1E"/>
    <w:rsid w:val="003D093B"/>
    <w:rsid w:val="003D0B05"/>
    <w:rsid w:val="003D6813"/>
    <w:rsid w:val="003D6F09"/>
    <w:rsid w:val="003D75C2"/>
    <w:rsid w:val="003E2269"/>
    <w:rsid w:val="003E3599"/>
    <w:rsid w:val="003E5024"/>
    <w:rsid w:val="003E565E"/>
    <w:rsid w:val="003F1848"/>
    <w:rsid w:val="003F1CB3"/>
    <w:rsid w:val="003F6837"/>
    <w:rsid w:val="003F6C18"/>
    <w:rsid w:val="003F6ED5"/>
    <w:rsid w:val="003F7967"/>
    <w:rsid w:val="004010E4"/>
    <w:rsid w:val="004063A7"/>
    <w:rsid w:val="00406670"/>
    <w:rsid w:val="00406B3B"/>
    <w:rsid w:val="00410430"/>
    <w:rsid w:val="004124B6"/>
    <w:rsid w:val="004129D2"/>
    <w:rsid w:val="00416536"/>
    <w:rsid w:val="00416F93"/>
    <w:rsid w:val="0042153E"/>
    <w:rsid w:val="004216CD"/>
    <w:rsid w:val="004241CC"/>
    <w:rsid w:val="00425369"/>
    <w:rsid w:val="0042748B"/>
    <w:rsid w:val="0043034D"/>
    <w:rsid w:val="004318B9"/>
    <w:rsid w:val="004341DD"/>
    <w:rsid w:val="00440ADE"/>
    <w:rsid w:val="00440B4F"/>
    <w:rsid w:val="004419A5"/>
    <w:rsid w:val="004443DC"/>
    <w:rsid w:val="00446066"/>
    <w:rsid w:val="00446B87"/>
    <w:rsid w:val="00446DD3"/>
    <w:rsid w:val="00446E75"/>
    <w:rsid w:val="004476E6"/>
    <w:rsid w:val="004477A2"/>
    <w:rsid w:val="00447954"/>
    <w:rsid w:val="00447F56"/>
    <w:rsid w:val="00450A26"/>
    <w:rsid w:val="00451127"/>
    <w:rsid w:val="00454BCE"/>
    <w:rsid w:val="00455161"/>
    <w:rsid w:val="004551B8"/>
    <w:rsid w:val="00457D73"/>
    <w:rsid w:val="0046181E"/>
    <w:rsid w:val="00462611"/>
    <w:rsid w:val="00470F96"/>
    <w:rsid w:val="00473883"/>
    <w:rsid w:val="00475C8D"/>
    <w:rsid w:val="00480C6B"/>
    <w:rsid w:val="00480F24"/>
    <w:rsid w:val="00482B7F"/>
    <w:rsid w:val="00485FEB"/>
    <w:rsid w:val="004A227D"/>
    <w:rsid w:val="004A294A"/>
    <w:rsid w:val="004A2BCB"/>
    <w:rsid w:val="004A2F94"/>
    <w:rsid w:val="004A562E"/>
    <w:rsid w:val="004B1176"/>
    <w:rsid w:val="004B1427"/>
    <w:rsid w:val="004B24D6"/>
    <w:rsid w:val="004C3F4C"/>
    <w:rsid w:val="004C4A28"/>
    <w:rsid w:val="004C7E15"/>
    <w:rsid w:val="004D0857"/>
    <w:rsid w:val="004D3113"/>
    <w:rsid w:val="004D4561"/>
    <w:rsid w:val="004D478E"/>
    <w:rsid w:val="004E04AF"/>
    <w:rsid w:val="004E19E2"/>
    <w:rsid w:val="004E1B04"/>
    <w:rsid w:val="004E5199"/>
    <w:rsid w:val="004E5488"/>
    <w:rsid w:val="004E6823"/>
    <w:rsid w:val="004E7E11"/>
    <w:rsid w:val="004F1C1D"/>
    <w:rsid w:val="004F36DA"/>
    <w:rsid w:val="004F39AB"/>
    <w:rsid w:val="004F6AE5"/>
    <w:rsid w:val="005044AB"/>
    <w:rsid w:val="00506720"/>
    <w:rsid w:val="00507025"/>
    <w:rsid w:val="00512914"/>
    <w:rsid w:val="00513B7A"/>
    <w:rsid w:val="005150C2"/>
    <w:rsid w:val="0051554F"/>
    <w:rsid w:val="0051573C"/>
    <w:rsid w:val="00517139"/>
    <w:rsid w:val="00517C20"/>
    <w:rsid w:val="00517EFB"/>
    <w:rsid w:val="00521889"/>
    <w:rsid w:val="00525192"/>
    <w:rsid w:val="005276E3"/>
    <w:rsid w:val="005308CC"/>
    <w:rsid w:val="00532C6A"/>
    <w:rsid w:val="005370E5"/>
    <w:rsid w:val="00543CA2"/>
    <w:rsid w:val="005444AE"/>
    <w:rsid w:val="00544B5A"/>
    <w:rsid w:val="005451DA"/>
    <w:rsid w:val="00547E6F"/>
    <w:rsid w:val="0055125F"/>
    <w:rsid w:val="00551E60"/>
    <w:rsid w:val="00553269"/>
    <w:rsid w:val="005562A6"/>
    <w:rsid w:val="0055678B"/>
    <w:rsid w:val="00562BB9"/>
    <w:rsid w:val="00566D72"/>
    <w:rsid w:val="00567EFF"/>
    <w:rsid w:val="005703CF"/>
    <w:rsid w:val="0057232F"/>
    <w:rsid w:val="00573AA9"/>
    <w:rsid w:val="00574121"/>
    <w:rsid w:val="00576162"/>
    <w:rsid w:val="00576863"/>
    <w:rsid w:val="005803EA"/>
    <w:rsid w:val="005810A8"/>
    <w:rsid w:val="00584413"/>
    <w:rsid w:val="0059343C"/>
    <w:rsid w:val="005957B7"/>
    <w:rsid w:val="005964F7"/>
    <w:rsid w:val="00596B75"/>
    <w:rsid w:val="00597091"/>
    <w:rsid w:val="005A0873"/>
    <w:rsid w:val="005A5D3B"/>
    <w:rsid w:val="005A7136"/>
    <w:rsid w:val="005B4BF9"/>
    <w:rsid w:val="005B4CCE"/>
    <w:rsid w:val="005B5779"/>
    <w:rsid w:val="005B75BD"/>
    <w:rsid w:val="005C3C8F"/>
    <w:rsid w:val="005C6370"/>
    <w:rsid w:val="005D0483"/>
    <w:rsid w:val="005D1B2C"/>
    <w:rsid w:val="005D6B35"/>
    <w:rsid w:val="005E05A3"/>
    <w:rsid w:val="005E17E2"/>
    <w:rsid w:val="005F2941"/>
    <w:rsid w:val="005F3979"/>
    <w:rsid w:val="005F4137"/>
    <w:rsid w:val="005F4E62"/>
    <w:rsid w:val="00602BC7"/>
    <w:rsid w:val="0060303E"/>
    <w:rsid w:val="006044D2"/>
    <w:rsid w:val="006102FA"/>
    <w:rsid w:val="00614192"/>
    <w:rsid w:val="0061691F"/>
    <w:rsid w:val="00621C72"/>
    <w:rsid w:val="0062787B"/>
    <w:rsid w:val="0063286D"/>
    <w:rsid w:val="006372FD"/>
    <w:rsid w:val="006431DF"/>
    <w:rsid w:val="006458F8"/>
    <w:rsid w:val="006470A5"/>
    <w:rsid w:val="006500D5"/>
    <w:rsid w:val="00650361"/>
    <w:rsid w:val="00650905"/>
    <w:rsid w:val="00651723"/>
    <w:rsid w:val="00652F86"/>
    <w:rsid w:val="00652FE3"/>
    <w:rsid w:val="00653960"/>
    <w:rsid w:val="006557B1"/>
    <w:rsid w:val="00655B88"/>
    <w:rsid w:val="00657D2B"/>
    <w:rsid w:val="00660A4A"/>
    <w:rsid w:val="00661522"/>
    <w:rsid w:val="006625C3"/>
    <w:rsid w:val="00662D40"/>
    <w:rsid w:val="006717CE"/>
    <w:rsid w:val="00672D0F"/>
    <w:rsid w:val="006740A1"/>
    <w:rsid w:val="00677372"/>
    <w:rsid w:val="00677791"/>
    <w:rsid w:val="00677825"/>
    <w:rsid w:val="006837E6"/>
    <w:rsid w:val="00684F54"/>
    <w:rsid w:val="00686528"/>
    <w:rsid w:val="00687873"/>
    <w:rsid w:val="00696C4E"/>
    <w:rsid w:val="006A0701"/>
    <w:rsid w:val="006A0D62"/>
    <w:rsid w:val="006A333B"/>
    <w:rsid w:val="006A3C4E"/>
    <w:rsid w:val="006A50A8"/>
    <w:rsid w:val="006A7F2A"/>
    <w:rsid w:val="006B19F3"/>
    <w:rsid w:val="006B371C"/>
    <w:rsid w:val="006B6EF5"/>
    <w:rsid w:val="006B7284"/>
    <w:rsid w:val="006C1E60"/>
    <w:rsid w:val="006C33C8"/>
    <w:rsid w:val="006C620F"/>
    <w:rsid w:val="006C67C6"/>
    <w:rsid w:val="006C6FF4"/>
    <w:rsid w:val="006C71DC"/>
    <w:rsid w:val="006D061F"/>
    <w:rsid w:val="006D0747"/>
    <w:rsid w:val="006D0E1C"/>
    <w:rsid w:val="006D1D4C"/>
    <w:rsid w:val="006D3655"/>
    <w:rsid w:val="006D4629"/>
    <w:rsid w:val="006D52B8"/>
    <w:rsid w:val="006D67E1"/>
    <w:rsid w:val="006E1198"/>
    <w:rsid w:val="006E7B61"/>
    <w:rsid w:val="006F0B09"/>
    <w:rsid w:val="006F14E4"/>
    <w:rsid w:val="006F16D8"/>
    <w:rsid w:val="006F2A6B"/>
    <w:rsid w:val="006F667C"/>
    <w:rsid w:val="006F67AC"/>
    <w:rsid w:val="006F74B3"/>
    <w:rsid w:val="0070121D"/>
    <w:rsid w:val="00705FA9"/>
    <w:rsid w:val="00713346"/>
    <w:rsid w:val="00713EBF"/>
    <w:rsid w:val="007152C5"/>
    <w:rsid w:val="00715D7D"/>
    <w:rsid w:val="00715E94"/>
    <w:rsid w:val="00715EAC"/>
    <w:rsid w:val="00715FD1"/>
    <w:rsid w:val="007176A5"/>
    <w:rsid w:val="00717C2E"/>
    <w:rsid w:val="00722210"/>
    <w:rsid w:val="00724BA2"/>
    <w:rsid w:val="00726335"/>
    <w:rsid w:val="00726664"/>
    <w:rsid w:val="007273B9"/>
    <w:rsid w:val="00733458"/>
    <w:rsid w:val="00735584"/>
    <w:rsid w:val="00736019"/>
    <w:rsid w:val="00737D0D"/>
    <w:rsid w:val="00742DE5"/>
    <w:rsid w:val="00744077"/>
    <w:rsid w:val="00745D1A"/>
    <w:rsid w:val="00747AC5"/>
    <w:rsid w:val="007512B2"/>
    <w:rsid w:val="00753173"/>
    <w:rsid w:val="007539FB"/>
    <w:rsid w:val="00753F81"/>
    <w:rsid w:val="00754CEA"/>
    <w:rsid w:val="00760E9E"/>
    <w:rsid w:val="00761E22"/>
    <w:rsid w:val="007634AC"/>
    <w:rsid w:val="00764C0F"/>
    <w:rsid w:val="00764FDE"/>
    <w:rsid w:val="00765188"/>
    <w:rsid w:val="00766711"/>
    <w:rsid w:val="007668FA"/>
    <w:rsid w:val="00767076"/>
    <w:rsid w:val="00780CE2"/>
    <w:rsid w:val="007813E4"/>
    <w:rsid w:val="007823FB"/>
    <w:rsid w:val="007905B4"/>
    <w:rsid w:val="00791DBE"/>
    <w:rsid w:val="00792629"/>
    <w:rsid w:val="007927B6"/>
    <w:rsid w:val="007A0245"/>
    <w:rsid w:val="007A11D4"/>
    <w:rsid w:val="007A1650"/>
    <w:rsid w:val="007A16A2"/>
    <w:rsid w:val="007A3B54"/>
    <w:rsid w:val="007A5A0F"/>
    <w:rsid w:val="007B0389"/>
    <w:rsid w:val="007B148E"/>
    <w:rsid w:val="007B7E7D"/>
    <w:rsid w:val="007C0E89"/>
    <w:rsid w:val="007C1B14"/>
    <w:rsid w:val="007C5B50"/>
    <w:rsid w:val="007C6B09"/>
    <w:rsid w:val="007D1C3F"/>
    <w:rsid w:val="007D3520"/>
    <w:rsid w:val="007D4007"/>
    <w:rsid w:val="007E119E"/>
    <w:rsid w:val="007E3DDE"/>
    <w:rsid w:val="007E483A"/>
    <w:rsid w:val="007E58D5"/>
    <w:rsid w:val="007E5BD3"/>
    <w:rsid w:val="007E6A11"/>
    <w:rsid w:val="007E7196"/>
    <w:rsid w:val="007F1FD6"/>
    <w:rsid w:val="007F3444"/>
    <w:rsid w:val="007F3BC5"/>
    <w:rsid w:val="008008A2"/>
    <w:rsid w:val="00803BC8"/>
    <w:rsid w:val="0080797A"/>
    <w:rsid w:val="00811018"/>
    <w:rsid w:val="00812396"/>
    <w:rsid w:val="0081371B"/>
    <w:rsid w:val="00814EB4"/>
    <w:rsid w:val="00815405"/>
    <w:rsid w:val="00815685"/>
    <w:rsid w:val="00816307"/>
    <w:rsid w:val="00817B32"/>
    <w:rsid w:val="00820325"/>
    <w:rsid w:val="0082299F"/>
    <w:rsid w:val="0082508E"/>
    <w:rsid w:val="00826CE0"/>
    <w:rsid w:val="008328EF"/>
    <w:rsid w:val="0083307E"/>
    <w:rsid w:val="00834DA9"/>
    <w:rsid w:val="00836A29"/>
    <w:rsid w:val="00837951"/>
    <w:rsid w:val="00840313"/>
    <w:rsid w:val="00841F9D"/>
    <w:rsid w:val="00842233"/>
    <w:rsid w:val="008462E5"/>
    <w:rsid w:val="0085030C"/>
    <w:rsid w:val="00850AA0"/>
    <w:rsid w:val="00851177"/>
    <w:rsid w:val="00851351"/>
    <w:rsid w:val="00851E4C"/>
    <w:rsid w:val="008527BF"/>
    <w:rsid w:val="00854AB5"/>
    <w:rsid w:val="0086373F"/>
    <w:rsid w:val="00864E2E"/>
    <w:rsid w:val="00867AF0"/>
    <w:rsid w:val="0087048F"/>
    <w:rsid w:val="00871EFE"/>
    <w:rsid w:val="00872639"/>
    <w:rsid w:val="0087331B"/>
    <w:rsid w:val="00875C1B"/>
    <w:rsid w:val="008768A6"/>
    <w:rsid w:val="00880EF5"/>
    <w:rsid w:val="00883A8C"/>
    <w:rsid w:val="00886236"/>
    <w:rsid w:val="00886C4A"/>
    <w:rsid w:val="00891629"/>
    <w:rsid w:val="00892F23"/>
    <w:rsid w:val="00894232"/>
    <w:rsid w:val="00895E67"/>
    <w:rsid w:val="008A4050"/>
    <w:rsid w:val="008A77E0"/>
    <w:rsid w:val="008B08EE"/>
    <w:rsid w:val="008B37EC"/>
    <w:rsid w:val="008B5CF2"/>
    <w:rsid w:val="008B6BE0"/>
    <w:rsid w:val="008B745E"/>
    <w:rsid w:val="008C0D97"/>
    <w:rsid w:val="008C173B"/>
    <w:rsid w:val="008C268C"/>
    <w:rsid w:val="008C6AC2"/>
    <w:rsid w:val="008C6D31"/>
    <w:rsid w:val="008C730E"/>
    <w:rsid w:val="008D066D"/>
    <w:rsid w:val="008D59DC"/>
    <w:rsid w:val="008E25AB"/>
    <w:rsid w:val="008F0062"/>
    <w:rsid w:val="008F5CBA"/>
    <w:rsid w:val="008F79C3"/>
    <w:rsid w:val="00900E66"/>
    <w:rsid w:val="0090386E"/>
    <w:rsid w:val="0090585C"/>
    <w:rsid w:val="00907782"/>
    <w:rsid w:val="00914BC3"/>
    <w:rsid w:val="00915EEE"/>
    <w:rsid w:val="00917F01"/>
    <w:rsid w:val="00923DFF"/>
    <w:rsid w:val="00924FD9"/>
    <w:rsid w:val="00925712"/>
    <w:rsid w:val="00927000"/>
    <w:rsid w:val="00930F41"/>
    <w:rsid w:val="00934A8B"/>
    <w:rsid w:val="009416B5"/>
    <w:rsid w:val="00943659"/>
    <w:rsid w:val="0094468E"/>
    <w:rsid w:val="0094510F"/>
    <w:rsid w:val="009460A8"/>
    <w:rsid w:val="009467AA"/>
    <w:rsid w:val="009501CF"/>
    <w:rsid w:val="0095194C"/>
    <w:rsid w:val="00951B91"/>
    <w:rsid w:val="0095229B"/>
    <w:rsid w:val="00960AA6"/>
    <w:rsid w:val="009613BC"/>
    <w:rsid w:val="00962D7B"/>
    <w:rsid w:val="0096382C"/>
    <w:rsid w:val="00966361"/>
    <w:rsid w:val="00967ABA"/>
    <w:rsid w:val="00971B98"/>
    <w:rsid w:val="0097200D"/>
    <w:rsid w:val="009763F7"/>
    <w:rsid w:val="009766FE"/>
    <w:rsid w:val="009778F5"/>
    <w:rsid w:val="00981349"/>
    <w:rsid w:val="00981CB1"/>
    <w:rsid w:val="0098630C"/>
    <w:rsid w:val="00986574"/>
    <w:rsid w:val="009921F8"/>
    <w:rsid w:val="009933F3"/>
    <w:rsid w:val="009A0955"/>
    <w:rsid w:val="009A149F"/>
    <w:rsid w:val="009A3A5A"/>
    <w:rsid w:val="009A3F7A"/>
    <w:rsid w:val="009A4242"/>
    <w:rsid w:val="009A55AB"/>
    <w:rsid w:val="009A638D"/>
    <w:rsid w:val="009A7A3F"/>
    <w:rsid w:val="009A7C31"/>
    <w:rsid w:val="009B0726"/>
    <w:rsid w:val="009B63A6"/>
    <w:rsid w:val="009B7A1D"/>
    <w:rsid w:val="009B7C0E"/>
    <w:rsid w:val="009C04E8"/>
    <w:rsid w:val="009C0877"/>
    <w:rsid w:val="009C0F20"/>
    <w:rsid w:val="009C5D16"/>
    <w:rsid w:val="009C6267"/>
    <w:rsid w:val="009C792F"/>
    <w:rsid w:val="009D061E"/>
    <w:rsid w:val="009D18A0"/>
    <w:rsid w:val="009D1C50"/>
    <w:rsid w:val="009D38BB"/>
    <w:rsid w:val="009D5847"/>
    <w:rsid w:val="009D59F1"/>
    <w:rsid w:val="009D6196"/>
    <w:rsid w:val="009E0623"/>
    <w:rsid w:val="009E35D2"/>
    <w:rsid w:val="009E65D4"/>
    <w:rsid w:val="009F0E0A"/>
    <w:rsid w:val="009F4FD1"/>
    <w:rsid w:val="009F5F51"/>
    <w:rsid w:val="009F65CB"/>
    <w:rsid w:val="009F6B33"/>
    <w:rsid w:val="009F7510"/>
    <w:rsid w:val="00A0063F"/>
    <w:rsid w:val="00A0066C"/>
    <w:rsid w:val="00A02B94"/>
    <w:rsid w:val="00A02F20"/>
    <w:rsid w:val="00A03A1E"/>
    <w:rsid w:val="00A04EB7"/>
    <w:rsid w:val="00A05010"/>
    <w:rsid w:val="00A05405"/>
    <w:rsid w:val="00A07EF2"/>
    <w:rsid w:val="00A140BE"/>
    <w:rsid w:val="00A149E0"/>
    <w:rsid w:val="00A14CB0"/>
    <w:rsid w:val="00A15B34"/>
    <w:rsid w:val="00A22E63"/>
    <w:rsid w:val="00A237EB"/>
    <w:rsid w:val="00A26A3A"/>
    <w:rsid w:val="00A3173D"/>
    <w:rsid w:val="00A33B3F"/>
    <w:rsid w:val="00A41BB0"/>
    <w:rsid w:val="00A42419"/>
    <w:rsid w:val="00A42751"/>
    <w:rsid w:val="00A4365E"/>
    <w:rsid w:val="00A43E9F"/>
    <w:rsid w:val="00A476E2"/>
    <w:rsid w:val="00A518A5"/>
    <w:rsid w:val="00A54118"/>
    <w:rsid w:val="00A55A07"/>
    <w:rsid w:val="00A5794D"/>
    <w:rsid w:val="00A57F8A"/>
    <w:rsid w:val="00A61294"/>
    <w:rsid w:val="00A61781"/>
    <w:rsid w:val="00A66208"/>
    <w:rsid w:val="00A67F62"/>
    <w:rsid w:val="00A726FA"/>
    <w:rsid w:val="00A73D3E"/>
    <w:rsid w:val="00A77A54"/>
    <w:rsid w:val="00A808E9"/>
    <w:rsid w:val="00A830C4"/>
    <w:rsid w:val="00A8641B"/>
    <w:rsid w:val="00A87F17"/>
    <w:rsid w:val="00A91032"/>
    <w:rsid w:val="00A92BB5"/>
    <w:rsid w:val="00A92DDB"/>
    <w:rsid w:val="00A93B46"/>
    <w:rsid w:val="00A9452C"/>
    <w:rsid w:val="00A9485A"/>
    <w:rsid w:val="00AA1EB1"/>
    <w:rsid w:val="00AA290E"/>
    <w:rsid w:val="00AA3A49"/>
    <w:rsid w:val="00AA5E1E"/>
    <w:rsid w:val="00AA6348"/>
    <w:rsid w:val="00AB0068"/>
    <w:rsid w:val="00AB00E7"/>
    <w:rsid w:val="00AB0A53"/>
    <w:rsid w:val="00AB2B5C"/>
    <w:rsid w:val="00AB5C33"/>
    <w:rsid w:val="00AB6C53"/>
    <w:rsid w:val="00AC11B6"/>
    <w:rsid w:val="00AC25D5"/>
    <w:rsid w:val="00AC3529"/>
    <w:rsid w:val="00AC44FA"/>
    <w:rsid w:val="00AC7244"/>
    <w:rsid w:val="00AD0B34"/>
    <w:rsid w:val="00AD1C56"/>
    <w:rsid w:val="00AD3E22"/>
    <w:rsid w:val="00AD40CB"/>
    <w:rsid w:val="00AD7377"/>
    <w:rsid w:val="00AD7C30"/>
    <w:rsid w:val="00AE1DF6"/>
    <w:rsid w:val="00AE296E"/>
    <w:rsid w:val="00AE4106"/>
    <w:rsid w:val="00AF11A1"/>
    <w:rsid w:val="00AF2F77"/>
    <w:rsid w:val="00AF70CD"/>
    <w:rsid w:val="00AF75F4"/>
    <w:rsid w:val="00AF7C77"/>
    <w:rsid w:val="00B02B9C"/>
    <w:rsid w:val="00B03633"/>
    <w:rsid w:val="00B03C52"/>
    <w:rsid w:val="00B05C6B"/>
    <w:rsid w:val="00B06352"/>
    <w:rsid w:val="00B06595"/>
    <w:rsid w:val="00B100F8"/>
    <w:rsid w:val="00B11BDA"/>
    <w:rsid w:val="00B22B29"/>
    <w:rsid w:val="00B23935"/>
    <w:rsid w:val="00B247BC"/>
    <w:rsid w:val="00B24817"/>
    <w:rsid w:val="00B24FBE"/>
    <w:rsid w:val="00B24FE0"/>
    <w:rsid w:val="00B25C55"/>
    <w:rsid w:val="00B27A08"/>
    <w:rsid w:val="00B3020A"/>
    <w:rsid w:val="00B3708E"/>
    <w:rsid w:val="00B37B16"/>
    <w:rsid w:val="00B42FA5"/>
    <w:rsid w:val="00B43537"/>
    <w:rsid w:val="00B440DB"/>
    <w:rsid w:val="00B47CD4"/>
    <w:rsid w:val="00B51D4C"/>
    <w:rsid w:val="00B52DE3"/>
    <w:rsid w:val="00B54B3C"/>
    <w:rsid w:val="00B57995"/>
    <w:rsid w:val="00B610AC"/>
    <w:rsid w:val="00B611AD"/>
    <w:rsid w:val="00B64FF0"/>
    <w:rsid w:val="00B7047B"/>
    <w:rsid w:val="00B70B32"/>
    <w:rsid w:val="00B7120F"/>
    <w:rsid w:val="00B75E73"/>
    <w:rsid w:val="00B76CD1"/>
    <w:rsid w:val="00B81240"/>
    <w:rsid w:val="00B87044"/>
    <w:rsid w:val="00B939E0"/>
    <w:rsid w:val="00B96D05"/>
    <w:rsid w:val="00B96D40"/>
    <w:rsid w:val="00B96DB6"/>
    <w:rsid w:val="00BA0046"/>
    <w:rsid w:val="00BA3E21"/>
    <w:rsid w:val="00BA4057"/>
    <w:rsid w:val="00BA4CC6"/>
    <w:rsid w:val="00BA66E3"/>
    <w:rsid w:val="00BB3D8C"/>
    <w:rsid w:val="00BB58A8"/>
    <w:rsid w:val="00BB58AE"/>
    <w:rsid w:val="00BC1143"/>
    <w:rsid w:val="00BC7B14"/>
    <w:rsid w:val="00BD121C"/>
    <w:rsid w:val="00BD2A58"/>
    <w:rsid w:val="00BD70BA"/>
    <w:rsid w:val="00BE1B25"/>
    <w:rsid w:val="00BE44C4"/>
    <w:rsid w:val="00BE7FCE"/>
    <w:rsid w:val="00BF2923"/>
    <w:rsid w:val="00BF42EC"/>
    <w:rsid w:val="00BF4D3F"/>
    <w:rsid w:val="00BF5256"/>
    <w:rsid w:val="00BF537E"/>
    <w:rsid w:val="00BF77AF"/>
    <w:rsid w:val="00C039C8"/>
    <w:rsid w:val="00C0753C"/>
    <w:rsid w:val="00C14678"/>
    <w:rsid w:val="00C15BDF"/>
    <w:rsid w:val="00C16F63"/>
    <w:rsid w:val="00C1746F"/>
    <w:rsid w:val="00C20CC6"/>
    <w:rsid w:val="00C21500"/>
    <w:rsid w:val="00C21BDB"/>
    <w:rsid w:val="00C30281"/>
    <w:rsid w:val="00C30CC8"/>
    <w:rsid w:val="00C3136C"/>
    <w:rsid w:val="00C32011"/>
    <w:rsid w:val="00C33660"/>
    <w:rsid w:val="00C356DC"/>
    <w:rsid w:val="00C35983"/>
    <w:rsid w:val="00C3690A"/>
    <w:rsid w:val="00C414BA"/>
    <w:rsid w:val="00C46B71"/>
    <w:rsid w:val="00C4764D"/>
    <w:rsid w:val="00C5598B"/>
    <w:rsid w:val="00C561A3"/>
    <w:rsid w:val="00C573A6"/>
    <w:rsid w:val="00C576EB"/>
    <w:rsid w:val="00C62014"/>
    <w:rsid w:val="00C63A30"/>
    <w:rsid w:val="00C6517B"/>
    <w:rsid w:val="00C706AE"/>
    <w:rsid w:val="00C7092F"/>
    <w:rsid w:val="00C7207B"/>
    <w:rsid w:val="00C72335"/>
    <w:rsid w:val="00C756C4"/>
    <w:rsid w:val="00C7637A"/>
    <w:rsid w:val="00C80A2D"/>
    <w:rsid w:val="00C82167"/>
    <w:rsid w:val="00C835F3"/>
    <w:rsid w:val="00C90DBD"/>
    <w:rsid w:val="00C91B37"/>
    <w:rsid w:val="00C93DE6"/>
    <w:rsid w:val="00C952C0"/>
    <w:rsid w:val="00C96194"/>
    <w:rsid w:val="00CA0408"/>
    <w:rsid w:val="00CA22F0"/>
    <w:rsid w:val="00CA4454"/>
    <w:rsid w:val="00CA5D1D"/>
    <w:rsid w:val="00CA684A"/>
    <w:rsid w:val="00CA6DE6"/>
    <w:rsid w:val="00CB0788"/>
    <w:rsid w:val="00CB16AD"/>
    <w:rsid w:val="00CB47EA"/>
    <w:rsid w:val="00CB4E4E"/>
    <w:rsid w:val="00CC1E10"/>
    <w:rsid w:val="00CC60E2"/>
    <w:rsid w:val="00CC7C48"/>
    <w:rsid w:val="00CD343D"/>
    <w:rsid w:val="00CE06B5"/>
    <w:rsid w:val="00CE366F"/>
    <w:rsid w:val="00CE4002"/>
    <w:rsid w:val="00CE7136"/>
    <w:rsid w:val="00CF0A47"/>
    <w:rsid w:val="00CF0DCE"/>
    <w:rsid w:val="00CF18AD"/>
    <w:rsid w:val="00CF3A63"/>
    <w:rsid w:val="00CF4147"/>
    <w:rsid w:val="00CF56A4"/>
    <w:rsid w:val="00CF616C"/>
    <w:rsid w:val="00D02775"/>
    <w:rsid w:val="00D04418"/>
    <w:rsid w:val="00D047DC"/>
    <w:rsid w:val="00D060B4"/>
    <w:rsid w:val="00D07945"/>
    <w:rsid w:val="00D10681"/>
    <w:rsid w:val="00D10D11"/>
    <w:rsid w:val="00D1311E"/>
    <w:rsid w:val="00D133BA"/>
    <w:rsid w:val="00D1395D"/>
    <w:rsid w:val="00D13998"/>
    <w:rsid w:val="00D243CE"/>
    <w:rsid w:val="00D273E6"/>
    <w:rsid w:val="00D30361"/>
    <w:rsid w:val="00D32777"/>
    <w:rsid w:val="00D32F9F"/>
    <w:rsid w:val="00D3486F"/>
    <w:rsid w:val="00D369C9"/>
    <w:rsid w:val="00D40C5B"/>
    <w:rsid w:val="00D413EB"/>
    <w:rsid w:val="00D41567"/>
    <w:rsid w:val="00D45F8D"/>
    <w:rsid w:val="00D52FAC"/>
    <w:rsid w:val="00D607E7"/>
    <w:rsid w:val="00D61E25"/>
    <w:rsid w:val="00D63E83"/>
    <w:rsid w:val="00D6568F"/>
    <w:rsid w:val="00D71F89"/>
    <w:rsid w:val="00D72549"/>
    <w:rsid w:val="00D735BB"/>
    <w:rsid w:val="00D76769"/>
    <w:rsid w:val="00D76E6A"/>
    <w:rsid w:val="00D82E89"/>
    <w:rsid w:val="00D82EC5"/>
    <w:rsid w:val="00D8336C"/>
    <w:rsid w:val="00D85E6C"/>
    <w:rsid w:val="00D92078"/>
    <w:rsid w:val="00D931DE"/>
    <w:rsid w:val="00D94E40"/>
    <w:rsid w:val="00D94E8E"/>
    <w:rsid w:val="00D9600A"/>
    <w:rsid w:val="00DA033C"/>
    <w:rsid w:val="00DA05BD"/>
    <w:rsid w:val="00DA0982"/>
    <w:rsid w:val="00DA1F31"/>
    <w:rsid w:val="00DA3564"/>
    <w:rsid w:val="00DA3DEC"/>
    <w:rsid w:val="00DA40C0"/>
    <w:rsid w:val="00DA5247"/>
    <w:rsid w:val="00DB05D1"/>
    <w:rsid w:val="00DB141C"/>
    <w:rsid w:val="00DB2337"/>
    <w:rsid w:val="00DB4F02"/>
    <w:rsid w:val="00DB6395"/>
    <w:rsid w:val="00DB650A"/>
    <w:rsid w:val="00DB6708"/>
    <w:rsid w:val="00DC0D1E"/>
    <w:rsid w:val="00DC2781"/>
    <w:rsid w:val="00DC27A8"/>
    <w:rsid w:val="00DC3852"/>
    <w:rsid w:val="00DC463A"/>
    <w:rsid w:val="00DC5918"/>
    <w:rsid w:val="00DC75B5"/>
    <w:rsid w:val="00DD05F6"/>
    <w:rsid w:val="00DD19C5"/>
    <w:rsid w:val="00DD34F0"/>
    <w:rsid w:val="00DD5396"/>
    <w:rsid w:val="00DD5A8E"/>
    <w:rsid w:val="00DD7CBA"/>
    <w:rsid w:val="00DE21C7"/>
    <w:rsid w:val="00DE55E0"/>
    <w:rsid w:val="00DE5CE0"/>
    <w:rsid w:val="00DF02BC"/>
    <w:rsid w:val="00DF2AB3"/>
    <w:rsid w:val="00DF5D34"/>
    <w:rsid w:val="00DF5D97"/>
    <w:rsid w:val="00DF6987"/>
    <w:rsid w:val="00DF7EDD"/>
    <w:rsid w:val="00E016E9"/>
    <w:rsid w:val="00E02463"/>
    <w:rsid w:val="00E0462E"/>
    <w:rsid w:val="00E04C86"/>
    <w:rsid w:val="00E04E9B"/>
    <w:rsid w:val="00E056BC"/>
    <w:rsid w:val="00E10579"/>
    <w:rsid w:val="00E13141"/>
    <w:rsid w:val="00E15D97"/>
    <w:rsid w:val="00E179D6"/>
    <w:rsid w:val="00E20790"/>
    <w:rsid w:val="00E23465"/>
    <w:rsid w:val="00E24FAB"/>
    <w:rsid w:val="00E2546F"/>
    <w:rsid w:val="00E25E55"/>
    <w:rsid w:val="00E262C5"/>
    <w:rsid w:val="00E27BFD"/>
    <w:rsid w:val="00E30AF7"/>
    <w:rsid w:val="00E32546"/>
    <w:rsid w:val="00E34491"/>
    <w:rsid w:val="00E353C7"/>
    <w:rsid w:val="00E3674E"/>
    <w:rsid w:val="00E37923"/>
    <w:rsid w:val="00E408D5"/>
    <w:rsid w:val="00E454A9"/>
    <w:rsid w:val="00E50806"/>
    <w:rsid w:val="00E52072"/>
    <w:rsid w:val="00E553FC"/>
    <w:rsid w:val="00E609D7"/>
    <w:rsid w:val="00E612CC"/>
    <w:rsid w:val="00E632A2"/>
    <w:rsid w:val="00E63958"/>
    <w:rsid w:val="00E63E12"/>
    <w:rsid w:val="00E64BD9"/>
    <w:rsid w:val="00E700C1"/>
    <w:rsid w:val="00E72CA7"/>
    <w:rsid w:val="00E77187"/>
    <w:rsid w:val="00E774BE"/>
    <w:rsid w:val="00E8252D"/>
    <w:rsid w:val="00E833CE"/>
    <w:rsid w:val="00E91076"/>
    <w:rsid w:val="00E93CB4"/>
    <w:rsid w:val="00E97931"/>
    <w:rsid w:val="00EA4B8C"/>
    <w:rsid w:val="00EA715F"/>
    <w:rsid w:val="00EB07DD"/>
    <w:rsid w:val="00EB3302"/>
    <w:rsid w:val="00EB353C"/>
    <w:rsid w:val="00EB5620"/>
    <w:rsid w:val="00EB6AB6"/>
    <w:rsid w:val="00EC1F1D"/>
    <w:rsid w:val="00EC3FAB"/>
    <w:rsid w:val="00EC48F4"/>
    <w:rsid w:val="00EC5458"/>
    <w:rsid w:val="00EC5880"/>
    <w:rsid w:val="00EC7DD9"/>
    <w:rsid w:val="00ED3C85"/>
    <w:rsid w:val="00ED589B"/>
    <w:rsid w:val="00ED774C"/>
    <w:rsid w:val="00ED7BAE"/>
    <w:rsid w:val="00EE1217"/>
    <w:rsid w:val="00EE399D"/>
    <w:rsid w:val="00EF1370"/>
    <w:rsid w:val="00EF19FF"/>
    <w:rsid w:val="00EF21DF"/>
    <w:rsid w:val="00EF7A66"/>
    <w:rsid w:val="00F00045"/>
    <w:rsid w:val="00F008ED"/>
    <w:rsid w:val="00F05DB3"/>
    <w:rsid w:val="00F0602C"/>
    <w:rsid w:val="00F06632"/>
    <w:rsid w:val="00F10650"/>
    <w:rsid w:val="00F119DE"/>
    <w:rsid w:val="00F11A9F"/>
    <w:rsid w:val="00F11CE4"/>
    <w:rsid w:val="00F12C53"/>
    <w:rsid w:val="00F20517"/>
    <w:rsid w:val="00F2171E"/>
    <w:rsid w:val="00F22F0E"/>
    <w:rsid w:val="00F24530"/>
    <w:rsid w:val="00F275AF"/>
    <w:rsid w:val="00F301EA"/>
    <w:rsid w:val="00F30CB6"/>
    <w:rsid w:val="00F30F95"/>
    <w:rsid w:val="00F3409A"/>
    <w:rsid w:val="00F37F5B"/>
    <w:rsid w:val="00F405D7"/>
    <w:rsid w:val="00F46A12"/>
    <w:rsid w:val="00F527C5"/>
    <w:rsid w:val="00F528B9"/>
    <w:rsid w:val="00F5334F"/>
    <w:rsid w:val="00F534B0"/>
    <w:rsid w:val="00F53B69"/>
    <w:rsid w:val="00F55DFC"/>
    <w:rsid w:val="00F60BA9"/>
    <w:rsid w:val="00F6105C"/>
    <w:rsid w:val="00F63326"/>
    <w:rsid w:val="00F64F98"/>
    <w:rsid w:val="00F6571E"/>
    <w:rsid w:val="00F667A9"/>
    <w:rsid w:val="00F66990"/>
    <w:rsid w:val="00F701C0"/>
    <w:rsid w:val="00F70810"/>
    <w:rsid w:val="00F7544F"/>
    <w:rsid w:val="00F75FC2"/>
    <w:rsid w:val="00F76A7E"/>
    <w:rsid w:val="00F76E00"/>
    <w:rsid w:val="00F77274"/>
    <w:rsid w:val="00F77DF5"/>
    <w:rsid w:val="00F807E5"/>
    <w:rsid w:val="00F80B4A"/>
    <w:rsid w:val="00F82184"/>
    <w:rsid w:val="00F8305E"/>
    <w:rsid w:val="00F835BC"/>
    <w:rsid w:val="00F8567F"/>
    <w:rsid w:val="00F8600C"/>
    <w:rsid w:val="00F87C5F"/>
    <w:rsid w:val="00F92160"/>
    <w:rsid w:val="00F92193"/>
    <w:rsid w:val="00F92392"/>
    <w:rsid w:val="00F96A7D"/>
    <w:rsid w:val="00FA35DF"/>
    <w:rsid w:val="00FA45B1"/>
    <w:rsid w:val="00FA587C"/>
    <w:rsid w:val="00FA71B0"/>
    <w:rsid w:val="00FA72A7"/>
    <w:rsid w:val="00FA7E18"/>
    <w:rsid w:val="00FB2A72"/>
    <w:rsid w:val="00FB559F"/>
    <w:rsid w:val="00FB6E7B"/>
    <w:rsid w:val="00FC07B8"/>
    <w:rsid w:val="00FC1338"/>
    <w:rsid w:val="00FC2222"/>
    <w:rsid w:val="00FC3FEC"/>
    <w:rsid w:val="00FC4026"/>
    <w:rsid w:val="00FC7391"/>
    <w:rsid w:val="00FC740F"/>
    <w:rsid w:val="00FD2DE6"/>
    <w:rsid w:val="00FD39B8"/>
    <w:rsid w:val="00FD4587"/>
    <w:rsid w:val="00FD5B35"/>
    <w:rsid w:val="00FE1D6A"/>
    <w:rsid w:val="00FE2EC0"/>
    <w:rsid w:val="00FE390C"/>
    <w:rsid w:val="00FF0007"/>
    <w:rsid w:val="00FF0173"/>
    <w:rsid w:val="00FF3687"/>
    <w:rsid w:val="00FF36E0"/>
    <w:rsid w:val="00FF3E45"/>
    <w:rsid w:val="00FF5165"/>
    <w:rsid w:val="011AB9B9"/>
    <w:rsid w:val="01522F4E"/>
    <w:rsid w:val="01BA384F"/>
    <w:rsid w:val="029A0B9C"/>
    <w:rsid w:val="03A8E707"/>
    <w:rsid w:val="03AF05EC"/>
    <w:rsid w:val="03E19C92"/>
    <w:rsid w:val="04499DE2"/>
    <w:rsid w:val="048CA7F5"/>
    <w:rsid w:val="0544C09F"/>
    <w:rsid w:val="05D8358F"/>
    <w:rsid w:val="06732F77"/>
    <w:rsid w:val="069EDF44"/>
    <w:rsid w:val="06E0B905"/>
    <w:rsid w:val="06E35CCF"/>
    <w:rsid w:val="06E74C34"/>
    <w:rsid w:val="070E458A"/>
    <w:rsid w:val="07267A03"/>
    <w:rsid w:val="07273DEC"/>
    <w:rsid w:val="07B2458A"/>
    <w:rsid w:val="0921FCF2"/>
    <w:rsid w:val="0999DB22"/>
    <w:rsid w:val="09A64B06"/>
    <w:rsid w:val="09D3381B"/>
    <w:rsid w:val="09EE8514"/>
    <w:rsid w:val="0A96EAFF"/>
    <w:rsid w:val="0AE423CC"/>
    <w:rsid w:val="0B3184A9"/>
    <w:rsid w:val="0BAB96FE"/>
    <w:rsid w:val="0BEDD419"/>
    <w:rsid w:val="0C3AD4DD"/>
    <w:rsid w:val="0CC6B571"/>
    <w:rsid w:val="0D60BA8B"/>
    <w:rsid w:val="0DD92F9A"/>
    <w:rsid w:val="0DDDDB2A"/>
    <w:rsid w:val="0F5D2B54"/>
    <w:rsid w:val="1046DE01"/>
    <w:rsid w:val="1069F369"/>
    <w:rsid w:val="10AE63F1"/>
    <w:rsid w:val="10D9A30E"/>
    <w:rsid w:val="111081D7"/>
    <w:rsid w:val="111A1E90"/>
    <w:rsid w:val="11790B46"/>
    <w:rsid w:val="119AAEF8"/>
    <w:rsid w:val="119D899D"/>
    <w:rsid w:val="11A5B256"/>
    <w:rsid w:val="11C7E0F7"/>
    <w:rsid w:val="121F8301"/>
    <w:rsid w:val="1230E248"/>
    <w:rsid w:val="123C6857"/>
    <w:rsid w:val="139F4321"/>
    <w:rsid w:val="141E85BB"/>
    <w:rsid w:val="14576EFC"/>
    <w:rsid w:val="14A01DEE"/>
    <w:rsid w:val="14A9011B"/>
    <w:rsid w:val="14DA132A"/>
    <w:rsid w:val="15613CBF"/>
    <w:rsid w:val="156602FE"/>
    <w:rsid w:val="15929782"/>
    <w:rsid w:val="15E0916C"/>
    <w:rsid w:val="1642F852"/>
    <w:rsid w:val="166DF984"/>
    <w:rsid w:val="167117A8"/>
    <w:rsid w:val="16FBA7D3"/>
    <w:rsid w:val="182F89AD"/>
    <w:rsid w:val="18D67C26"/>
    <w:rsid w:val="18F48806"/>
    <w:rsid w:val="18FD8F3E"/>
    <w:rsid w:val="194B8C53"/>
    <w:rsid w:val="1A4F0DCD"/>
    <w:rsid w:val="1A60AA59"/>
    <w:rsid w:val="1A9AB4FD"/>
    <w:rsid w:val="1ABD39D4"/>
    <w:rsid w:val="1BFEFE05"/>
    <w:rsid w:val="1D52996D"/>
    <w:rsid w:val="1D55EF9B"/>
    <w:rsid w:val="1DE0CF69"/>
    <w:rsid w:val="1E1AFAB0"/>
    <w:rsid w:val="1E4E65D6"/>
    <w:rsid w:val="1E87D0A1"/>
    <w:rsid w:val="1EE34E96"/>
    <w:rsid w:val="1FDA1661"/>
    <w:rsid w:val="1FF738D5"/>
    <w:rsid w:val="2008FB59"/>
    <w:rsid w:val="201EE4B5"/>
    <w:rsid w:val="203F7415"/>
    <w:rsid w:val="2108088E"/>
    <w:rsid w:val="219EB06B"/>
    <w:rsid w:val="22353C06"/>
    <w:rsid w:val="231556AC"/>
    <w:rsid w:val="23237EF7"/>
    <w:rsid w:val="2403A7A2"/>
    <w:rsid w:val="2412DE66"/>
    <w:rsid w:val="244E0228"/>
    <w:rsid w:val="2503C66D"/>
    <w:rsid w:val="2548B393"/>
    <w:rsid w:val="2550424A"/>
    <w:rsid w:val="25769D18"/>
    <w:rsid w:val="26491A4E"/>
    <w:rsid w:val="26C72D1F"/>
    <w:rsid w:val="27055176"/>
    <w:rsid w:val="270811E8"/>
    <w:rsid w:val="27167F5F"/>
    <w:rsid w:val="27931654"/>
    <w:rsid w:val="27AFED35"/>
    <w:rsid w:val="27B86193"/>
    <w:rsid w:val="28426841"/>
    <w:rsid w:val="28DD2C03"/>
    <w:rsid w:val="291E97BC"/>
    <w:rsid w:val="294D6DDE"/>
    <w:rsid w:val="2958CAD1"/>
    <w:rsid w:val="2959C75C"/>
    <w:rsid w:val="29608B82"/>
    <w:rsid w:val="29767342"/>
    <w:rsid w:val="2A12E8DE"/>
    <w:rsid w:val="2A24BFF4"/>
    <w:rsid w:val="2A6A8202"/>
    <w:rsid w:val="2A7DDA63"/>
    <w:rsid w:val="2BE1B042"/>
    <w:rsid w:val="2C01E284"/>
    <w:rsid w:val="2CC2F6D3"/>
    <w:rsid w:val="2DAF8F3A"/>
    <w:rsid w:val="2E192453"/>
    <w:rsid w:val="2E8D9F03"/>
    <w:rsid w:val="2EA6EBA4"/>
    <w:rsid w:val="2F2499D1"/>
    <w:rsid w:val="2F442DF3"/>
    <w:rsid w:val="2F4DADF3"/>
    <w:rsid w:val="2FE7F211"/>
    <w:rsid w:val="30217991"/>
    <w:rsid w:val="303F6CE5"/>
    <w:rsid w:val="304FB9DB"/>
    <w:rsid w:val="30D75D56"/>
    <w:rsid w:val="31A39CBA"/>
    <w:rsid w:val="321292D1"/>
    <w:rsid w:val="322AD1F5"/>
    <w:rsid w:val="3257A92F"/>
    <w:rsid w:val="3276399B"/>
    <w:rsid w:val="32B0CF87"/>
    <w:rsid w:val="32CF4631"/>
    <w:rsid w:val="336648AB"/>
    <w:rsid w:val="33D04463"/>
    <w:rsid w:val="34D7470C"/>
    <w:rsid w:val="35C3364C"/>
    <w:rsid w:val="36E98F76"/>
    <w:rsid w:val="374AA347"/>
    <w:rsid w:val="37D55A5B"/>
    <w:rsid w:val="38F3E68B"/>
    <w:rsid w:val="38F5F7C5"/>
    <w:rsid w:val="3A2E07BC"/>
    <w:rsid w:val="3B0C3AEB"/>
    <w:rsid w:val="3B124CA0"/>
    <w:rsid w:val="3B3174C1"/>
    <w:rsid w:val="3BF5935C"/>
    <w:rsid w:val="3C096B18"/>
    <w:rsid w:val="3C5AF910"/>
    <w:rsid w:val="3C7132C5"/>
    <w:rsid w:val="3CFD68A8"/>
    <w:rsid w:val="3D23471A"/>
    <w:rsid w:val="3D5F75E7"/>
    <w:rsid w:val="3E780C65"/>
    <w:rsid w:val="3EBB786C"/>
    <w:rsid w:val="3EE200C7"/>
    <w:rsid w:val="3FD0B3E6"/>
    <w:rsid w:val="3FDEB446"/>
    <w:rsid w:val="40BD791E"/>
    <w:rsid w:val="40BFF53F"/>
    <w:rsid w:val="41A92F14"/>
    <w:rsid w:val="41EEECFA"/>
    <w:rsid w:val="43405426"/>
    <w:rsid w:val="4340C087"/>
    <w:rsid w:val="4367EB46"/>
    <w:rsid w:val="4395116E"/>
    <w:rsid w:val="43D9DF2F"/>
    <w:rsid w:val="4424676E"/>
    <w:rsid w:val="446CB9A2"/>
    <w:rsid w:val="44DCB19C"/>
    <w:rsid w:val="44EBB852"/>
    <w:rsid w:val="45C5FBF9"/>
    <w:rsid w:val="45D7DCE7"/>
    <w:rsid w:val="4650D90C"/>
    <w:rsid w:val="46CD6F06"/>
    <w:rsid w:val="46F0A3D0"/>
    <w:rsid w:val="474CF39A"/>
    <w:rsid w:val="476C877D"/>
    <w:rsid w:val="48EBDCB9"/>
    <w:rsid w:val="4A2616CE"/>
    <w:rsid w:val="4A66BE8B"/>
    <w:rsid w:val="4AD5DDE5"/>
    <w:rsid w:val="4BA8E831"/>
    <w:rsid w:val="4BB2CE16"/>
    <w:rsid w:val="4C0B678A"/>
    <w:rsid w:val="4C0B8FBE"/>
    <w:rsid w:val="4C5E3405"/>
    <w:rsid w:val="4C7A85B9"/>
    <w:rsid w:val="4CAA513E"/>
    <w:rsid w:val="4CFEDEE8"/>
    <w:rsid w:val="4D6635EA"/>
    <w:rsid w:val="4DEDF41C"/>
    <w:rsid w:val="4E03AC35"/>
    <w:rsid w:val="4FACEBD9"/>
    <w:rsid w:val="4FECD732"/>
    <w:rsid w:val="503C7DA9"/>
    <w:rsid w:val="504FAA02"/>
    <w:rsid w:val="5051705C"/>
    <w:rsid w:val="50598D39"/>
    <w:rsid w:val="50E10EED"/>
    <w:rsid w:val="50EF33EA"/>
    <w:rsid w:val="5143BFA0"/>
    <w:rsid w:val="51723F96"/>
    <w:rsid w:val="51BB73A7"/>
    <w:rsid w:val="523717D5"/>
    <w:rsid w:val="5262D572"/>
    <w:rsid w:val="532759CE"/>
    <w:rsid w:val="5341DF0A"/>
    <w:rsid w:val="5375623F"/>
    <w:rsid w:val="541862EB"/>
    <w:rsid w:val="549DA7C8"/>
    <w:rsid w:val="54A939CB"/>
    <w:rsid w:val="54DABBFF"/>
    <w:rsid w:val="551FFD1C"/>
    <w:rsid w:val="5520CC40"/>
    <w:rsid w:val="556B57CC"/>
    <w:rsid w:val="556BC008"/>
    <w:rsid w:val="559A6F21"/>
    <w:rsid w:val="55B701F6"/>
    <w:rsid w:val="56032294"/>
    <w:rsid w:val="5660CFF6"/>
    <w:rsid w:val="567025A3"/>
    <w:rsid w:val="56A459B6"/>
    <w:rsid w:val="56F7E9F1"/>
    <w:rsid w:val="575512A8"/>
    <w:rsid w:val="5778CA20"/>
    <w:rsid w:val="581F6273"/>
    <w:rsid w:val="58D99C98"/>
    <w:rsid w:val="58DFBF52"/>
    <w:rsid w:val="59755E19"/>
    <w:rsid w:val="598C5F81"/>
    <w:rsid w:val="59970D3E"/>
    <w:rsid w:val="59C71F5D"/>
    <w:rsid w:val="5A622878"/>
    <w:rsid w:val="5AB9B4F1"/>
    <w:rsid w:val="5AFFAC8F"/>
    <w:rsid w:val="5B9CFB05"/>
    <w:rsid w:val="5BBCF458"/>
    <w:rsid w:val="5BDD65CD"/>
    <w:rsid w:val="5C17E470"/>
    <w:rsid w:val="5C4FFF71"/>
    <w:rsid w:val="5C753EE6"/>
    <w:rsid w:val="5CB7B886"/>
    <w:rsid w:val="5D148A68"/>
    <w:rsid w:val="5D1CA7CD"/>
    <w:rsid w:val="5D809552"/>
    <w:rsid w:val="5D9D6D33"/>
    <w:rsid w:val="5E1E8368"/>
    <w:rsid w:val="5E40C644"/>
    <w:rsid w:val="5E6523BD"/>
    <w:rsid w:val="5F3185A0"/>
    <w:rsid w:val="5F3CC770"/>
    <w:rsid w:val="5F4D66EA"/>
    <w:rsid w:val="5FAA8BA1"/>
    <w:rsid w:val="602E40AA"/>
    <w:rsid w:val="603CC5BD"/>
    <w:rsid w:val="6083FB6C"/>
    <w:rsid w:val="60E61246"/>
    <w:rsid w:val="61ADD7F5"/>
    <w:rsid w:val="621E095E"/>
    <w:rsid w:val="626B657C"/>
    <w:rsid w:val="62EB5EBB"/>
    <w:rsid w:val="632417EF"/>
    <w:rsid w:val="6350B9E3"/>
    <w:rsid w:val="649E8322"/>
    <w:rsid w:val="64D23874"/>
    <w:rsid w:val="6504DEC9"/>
    <w:rsid w:val="652D8824"/>
    <w:rsid w:val="661814D0"/>
    <w:rsid w:val="66AA66C8"/>
    <w:rsid w:val="67F2DCE9"/>
    <w:rsid w:val="68DCF648"/>
    <w:rsid w:val="69974542"/>
    <w:rsid w:val="69AED740"/>
    <w:rsid w:val="6AE3E1BB"/>
    <w:rsid w:val="6AF7DD3B"/>
    <w:rsid w:val="6B0E7186"/>
    <w:rsid w:val="6B2D0E31"/>
    <w:rsid w:val="6C3A24C9"/>
    <w:rsid w:val="6CCA34C9"/>
    <w:rsid w:val="6CE428CB"/>
    <w:rsid w:val="6D0B194B"/>
    <w:rsid w:val="6D20D9B7"/>
    <w:rsid w:val="6E01D9AB"/>
    <w:rsid w:val="6E654B3D"/>
    <w:rsid w:val="6EE517FB"/>
    <w:rsid w:val="6EEEFCCC"/>
    <w:rsid w:val="6F399308"/>
    <w:rsid w:val="701630E5"/>
    <w:rsid w:val="706DE211"/>
    <w:rsid w:val="710754B7"/>
    <w:rsid w:val="71765640"/>
    <w:rsid w:val="71809649"/>
    <w:rsid w:val="71ED3B79"/>
    <w:rsid w:val="7207E86A"/>
    <w:rsid w:val="7253ADD1"/>
    <w:rsid w:val="7384079A"/>
    <w:rsid w:val="743D02EE"/>
    <w:rsid w:val="75461E0C"/>
    <w:rsid w:val="768C42D9"/>
    <w:rsid w:val="76B50AF5"/>
    <w:rsid w:val="770A05CB"/>
    <w:rsid w:val="7769785B"/>
    <w:rsid w:val="7803D1CB"/>
    <w:rsid w:val="78731C14"/>
    <w:rsid w:val="78C88B59"/>
    <w:rsid w:val="792252AD"/>
    <w:rsid w:val="794E3E75"/>
    <w:rsid w:val="795BB2A7"/>
    <w:rsid w:val="7A78BAC4"/>
    <w:rsid w:val="7BB274D6"/>
    <w:rsid w:val="7BD6E8BE"/>
    <w:rsid w:val="7C09B1FF"/>
    <w:rsid w:val="7C269BAB"/>
    <w:rsid w:val="7C735238"/>
    <w:rsid w:val="7CD2E6E8"/>
    <w:rsid w:val="7CFFA4E1"/>
    <w:rsid w:val="7D4575F0"/>
    <w:rsid w:val="7D59F956"/>
    <w:rsid w:val="7DBAAC3D"/>
    <w:rsid w:val="7E1BD93D"/>
    <w:rsid w:val="7EC11AF0"/>
    <w:rsid w:val="7EE8ACFC"/>
    <w:rsid w:val="7F13B72F"/>
    <w:rsid w:val="7F34429C"/>
    <w:rsid w:val="7F70138C"/>
    <w:rsid w:val="7FAEB8F1"/>
    <w:rsid w:val="7FCE70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86701F"/>
  <w15:docId w15:val="{EB194940-D575-4873-8A7E-F217D4EAD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51127"/>
    <w:rPr>
      <w:sz w:val="24"/>
      <w:szCs w:val="24"/>
    </w:rPr>
  </w:style>
  <w:style w:type="paragraph" w:styleId="Titolo1">
    <w:name w:val="heading 1"/>
    <w:basedOn w:val="Normale"/>
    <w:link w:val="Titolo1Carattere"/>
    <w:uiPriority w:val="9"/>
    <w:qFormat/>
    <w:rsid w:val="000A0D42"/>
    <w:pPr>
      <w:spacing w:before="100" w:beforeAutospacing="1" w:after="100" w:afterAutospacing="1"/>
      <w:outlineLvl w:val="0"/>
    </w:pPr>
    <w:rPr>
      <w:b/>
      <w:bCs/>
      <w:kern w:val="36"/>
      <w:sz w:val="48"/>
      <w:szCs w:val="48"/>
      <w:lang w:val="it-IT" w:eastAsia="it-IT"/>
    </w:rPr>
  </w:style>
  <w:style w:type="paragraph" w:styleId="Titolo2">
    <w:name w:val="heading 2"/>
    <w:basedOn w:val="Normale"/>
    <w:next w:val="Normale"/>
    <w:link w:val="Titolo2Carattere"/>
    <w:uiPriority w:val="9"/>
    <w:unhideWhenUsed/>
    <w:qFormat/>
    <w:rsid w:val="00244383"/>
    <w:pPr>
      <w:keepNext/>
      <w:keepLines/>
      <w:spacing w:before="200"/>
      <w:outlineLvl w:val="1"/>
    </w:pPr>
    <w:rPr>
      <w:rFonts w:asciiTheme="majorHAnsi" w:eastAsiaTheme="majorEastAsia" w:hAnsiTheme="majorHAnsi" w:cstheme="majorBidi"/>
      <w:b/>
      <w:bCs/>
      <w:color w:val="4F81BD" w:themeColor="accent1"/>
      <w:sz w:val="26"/>
      <w:szCs w:val="26"/>
      <w:lang w:eastAsia="ja-JP"/>
    </w:rPr>
  </w:style>
  <w:style w:type="paragraph" w:styleId="Titolo3">
    <w:name w:val="heading 3"/>
    <w:basedOn w:val="Normale"/>
    <w:next w:val="Normale"/>
    <w:link w:val="Titolo3Carattere"/>
    <w:uiPriority w:val="9"/>
    <w:unhideWhenUsed/>
    <w:qFormat/>
    <w:rsid w:val="00244383"/>
    <w:pPr>
      <w:keepNext/>
      <w:keepLines/>
      <w:spacing w:before="200"/>
      <w:outlineLvl w:val="2"/>
    </w:pPr>
    <w:rPr>
      <w:rFonts w:asciiTheme="majorHAnsi" w:eastAsiaTheme="majorEastAsia" w:hAnsiTheme="majorHAnsi" w:cstheme="majorBidi"/>
      <w:b/>
      <w:bCs/>
      <w:color w:val="4F81BD" w:themeColor="accent1"/>
      <w:lang w:eastAsia="ja-JP"/>
    </w:rPr>
  </w:style>
  <w:style w:type="paragraph" w:styleId="Titolo4">
    <w:name w:val="heading 4"/>
    <w:basedOn w:val="Normale"/>
    <w:next w:val="Normale"/>
    <w:link w:val="Titolo4Carattere"/>
    <w:unhideWhenUsed/>
    <w:qFormat/>
    <w:rsid w:val="00244383"/>
    <w:pPr>
      <w:keepNext/>
      <w:keepLines/>
      <w:spacing w:before="200"/>
      <w:ind w:left="864" w:hanging="864"/>
      <w:jc w:val="center"/>
      <w:outlineLvl w:val="3"/>
    </w:pPr>
    <w:rPr>
      <w:rFonts w:asciiTheme="majorHAnsi" w:eastAsiaTheme="majorEastAsia" w:hAnsiTheme="majorHAnsi" w:cstheme="majorBidi"/>
      <w:b/>
      <w:bCs/>
      <w:iCs/>
      <w:color w:val="4F81BD" w:themeColor="accent1"/>
      <w:lang w:val="it-IT" w:eastAsia="it-IT" w:bidi="it-IT"/>
    </w:rPr>
  </w:style>
  <w:style w:type="paragraph" w:styleId="Titolo5">
    <w:name w:val="heading 5"/>
    <w:basedOn w:val="Normale"/>
    <w:next w:val="Normale"/>
    <w:link w:val="Titolo5Carattere"/>
    <w:uiPriority w:val="9"/>
    <w:unhideWhenUsed/>
    <w:qFormat/>
    <w:rsid w:val="00244383"/>
    <w:pPr>
      <w:keepNext/>
      <w:keepLines/>
      <w:spacing w:before="200"/>
      <w:ind w:left="1008" w:hanging="1008"/>
      <w:outlineLvl w:val="4"/>
    </w:pPr>
    <w:rPr>
      <w:rFonts w:asciiTheme="majorHAnsi" w:eastAsiaTheme="majorEastAsia" w:hAnsiTheme="majorHAnsi" w:cstheme="majorBidi"/>
      <w:color w:val="243F60" w:themeColor="accent1" w:themeShade="7F"/>
      <w:lang w:val="it-IT" w:eastAsia="it-IT" w:bidi="it-IT"/>
    </w:rPr>
  </w:style>
  <w:style w:type="paragraph" w:styleId="Titolo6">
    <w:name w:val="heading 6"/>
    <w:basedOn w:val="Normale"/>
    <w:next w:val="Normale"/>
    <w:link w:val="Titolo6Carattere"/>
    <w:uiPriority w:val="9"/>
    <w:unhideWhenUsed/>
    <w:qFormat/>
    <w:rsid w:val="00244383"/>
    <w:pPr>
      <w:keepNext/>
      <w:keepLines/>
      <w:spacing w:before="200"/>
      <w:ind w:left="1152" w:hanging="1152"/>
      <w:outlineLvl w:val="5"/>
    </w:pPr>
    <w:rPr>
      <w:rFonts w:asciiTheme="majorHAnsi" w:eastAsiaTheme="majorEastAsia" w:hAnsiTheme="majorHAnsi" w:cstheme="majorBidi"/>
      <w:i/>
      <w:iCs/>
      <w:color w:val="243F60" w:themeColor="accent1" w:themeShade="7F"/>
      <w:lang w:val="it-IT" w:eastAsia="it-IT" w:bidi="it-IT"/>
    </w:rPr>
  </w:style>
  <w:style w:type="paragraph" w:styleId="Titolo7">
    <w:name w:val="heading 7"/>
    <w:basedOn w:val="Normale"/>
    <w:next w:val="Normale"/>
    <w:link w:val="Titolo7Carattere"/>
    <w:uiPriority w:val="9"/>
    <w:unhideWhenUsed/>
    <w:qFormat/>
    <w:rsid w:val="00244383"/>
    <w:pPr>
      <w:keepNext/>
      <w:keepLines/>
      <w:spacing w:before="200"/>
      <w:ind w:left="1296" w:hanging="1296"/>
      <w:outlineLvl w:val="6"/>
    </w:pPr>
    <w:rPr>
      <w:rFonts w:asciiTheme="majorHAnsi" w:eastAsiaTheme="majorEastAsia" w:hAnsiTheme="majorHAnsi" w:cstheme="majorBidi"/>
      <w:i/>
      <w:iCs/>
      <w:color w:val="404040" w:themeColor="text1" w:themeTint="BF"/>
      <w:lang w:val="it-IT" w:eastAsia="it-IT" w:bidi="it-IT"/>
    </w:rPr>
  </w:style>
  <w:style w:type="paragraph" w:styleId="Titolo8">
    <w:name w:val="heading 8"/>
    <w:basedOn w:val="Normale"/>
    <w:next w:val="Normale"/>
    <w:link w:val="Titolo8Carattere"/>
    <w:uiPriority w:val="9"/>
    <w:unhideWhenUsed/>
    <w:qFormat/>
    <w:rsid w:val="0024438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val="it-IT" w:eastAsia="it-IT" w:bidi="it-IT"/>
    </w:rPr>
  </w:style>
  <w:style w:type="paragraph" w:styleId="Titolo9">
    <w:name w:val="heading 9"/>
    <w:basedOn w:val="Normale"/>
    <w:next w:val="Normale"/>
    <w:link w:val="Titolo9Carattere"/>
    <w:uiPriority w:val="9"/>
    <w:unhideWhenUsed/>
    <w:qFormat/>
    <w:rsid w:val="0024438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C0753C"/>
    <w:pPr>
      <w:tabs>
        <w:tab w:val="center" w:pos="4536"/>
        <w:tab w:val="right" w:pos="9072"/>
      </w:tabs>
    </w:pPr>
  </w:style>
  <w:style w:type="paragraph" w:styleId="Pidipagina">
    <w:name w:val="footer"/>
    <w:basedOn w:val="Normale"/>
    <w:link w:val="PidipaginaCarattere"/>
    <w:uiPriority w:val="99"/>
    <w:rsid w:val="00C0753C"/>
    <w:pPr>
      <w:tabs>
        <w:tab w:val="center" w:pos="4536"/>
        <w:tab w:val="right" w:pos="9072"/>
      </w:tabs>
    </w:pPr>
  </w:style>
  <w:style w:type="character" w:styleId="Collegamentoipertestuale">
    <w:name w:val="Hyperlink"/>
    <w:rsid w:val="00C0753C"/>
    <w:rPr>
      <w:color w:val="0000FF"/>
      <w:u w:val="single"/>
    </w:rPr>
  </w:style>
  <w:style w:type="character" w:styleId="Numeropagina">
    <w:name w:val="page number"/>
    <w:basedOn w:val="Carpredefinitoparagrafo"/>
    <w:semiHidden/>
    <w:rsid w:val="00C0753C"/>
  </w:style>
  <w:style w:type="paragraph" w:customStyle="1" w:styleId="hautdepage">
    <w:name w:val="hautdepage"/>
    <w:basedOn w:val="Normale"/>
    <w:rsid w:val="00C0753C"/>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stofumetto">
    <w:name w:val="Balloon Text"/>
    <w:basedOn w:val="Normale"/>
    <w:link w:val="TestofumettoCarattere"/>
    <w:uiPriority w:val="99"/>
    <w:rsid w:val="00C0753C"/>
    <w:rPr>
      <w:rFonts w:ascii="Tahoma" w:hAnsi="Tahoma" w:cs="Tahoma"/>
      <w:sz w:val="16"/>
      <w:szCs w:val="16"/>
    </w:rPr>
  </w:style>
  <w:style w:type="character" w:customStyle="1" w:styleId="TextedebullesCar">
    <w:name w:val="Texte de bulles Car"/>
    <w:uiPriority w:val="99"/>
    <w:rsid w:val="00C0753C"/>
    <w:rPr>
      <w:rFonts w:ascii="Tahoma" w:hAnsi="Tahoma" w:cs="Tahoma"/>
      <w:sz w:val="16"/>
      <w:szCs w:val="16"/>
    </w:rPr>
  </w:style>
  <w:style w:type="paragraph" w:styleId="Corpotesto">
    <w:name w:val="Body Text"/>
    <w:basedOn w:val="Normale"/>
    <w:link w:val="CorpotestoCarattere"/>
    <w:uiPriority w:val="1"/>
    <w:qFormat/>
    <w:rsid w:val="009D59F1"/>
    <w:pPr>
      <w:spacing w:after="120"/>
    </w:pPr>
  </w:style>
  <w:style w:type="character" w:customStyle="1" w:styleId="CorpotestoCarattere">
    <w:name w:val="Corpo testo Carattere"/>
    <w:link w:val="Corpotesto"/>
    <w:rsid w:val="009D59F1"/>
    <w:rPr>
      <w:sz w:val="24"/>
      <w:szCs w:val="24"/>
    </w:rPr>
  </w:style>
  <w:style w:type="table" w:styleId="Grigliatabella">
    <w:name w:val="Table Grid"/>
    <w:basedOn w:val="Tabellanormale"/>
    <w:uiPriority w:val="59"/>
    <w:rsid w:val="006C3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9501CF"/>
    <w:rPr>
      <w:sz w:val="24"/>
      <w:szCs w:val="24"/>
      <w:lang w:val="fr-FR" w:eastAsia="fr-FR"/>
    </w:rPr>
  </w:style>
  <w:style w:type="paragraph" w:styleId="Paragrafoelenco">
    <w:name w:val="List Paragraph"/>
    <w:aliases w:val="Normal bullet 2,Bullet list,Heading 2_sj,List Paragraph1,Dot pt"/>
    <w:basedOn w:val="Normale"/>
    <w:link w:val="ParagrafoelencoCarattere"/>
    <w:uiPriority w:val="34"/>
    <w:qFormat/>
    <w:rsid w:val="007A5A0F"/>
    <w:pPr>
      <w:ind w:left="720"/>
      <w:contextualSpacing/>
    </w:pPr>
    <w:rPr>
      <w:rFonts w:ascii="Calibri" w:eastAsia="Calibri" w:hAnsi="Calibri"/>
      <w:sz w:val="22"/>
      <w:szCs w:val="22"/>
      <w:lang w:val="fr-MC" w:eastAsia="en-US"/>
    </w:rPr>
  </w:style>
  <w:style w:type="character" w:customStyle="1" w:styleId="IntestazioneCarattere">
    <w:name w:val="Intestazione Carattere"/>
    <w:link w:val="Intestazione"/>
    <w:qFormat/>
    <w:rsid w:val="007A5A0F"/>
    <w:rPr>
      <w:sz w:val="24"/>
      <w:szCs w:val="24"/>
      <w:lang w:val="fr-FR" w:eastAsia="fr-FR"/>
    </w:rPr>
  </w:style>
  <w:style w:type="character" w:styleId="Rimandocommento">
    <w:name w:val="annotation reference"/>
    <w:basedOn w:val="Carpredefinitoparagrafo"/>
    <w:uiPriority w:val="99"/>
    <w:semiHidden/>
    <w:unhideWhenUsed/>
    <w:rsid w:val="00EA715F"/>
    <w:rPr>
      <w:sz w:val="18"/>
      <w:szCs w:val="18"/>
    </w:rPr>
  </w:style>
  <w:style w:type="paragraph" w:styleId="Testocommento">
    <w:name w:val="annotation text"/>
    <w:basedOn w:val="Normale"/>
    <w:link w:val="TestocommentoCarattere"/>
    <w:uiPriority w:val="99"/>
    <w:unhideWhenUsed/>
    <w:rsid w:val="00EA715F"/>
  </w:style>
  <w:style w:type="character" w:customStyle="1" w:styleId="TestocommentoCarattere">
    <w:name w:val="Testo commento Carattere"/>
    <w:basedOn w:val="Carpredefinitoparagrafo"/>
    <w:link w:val="Testocommento"/>
    <w:uiPriority w:val="99"/>
    <w:rsid w:val="00EA715F"/>
    <w:rPr>
      <w:sz w:val="24"/>
      <w:szCs w:val="24"/>
    </w:rPr>
  </w:style>
  <w:style w:type="paragraph" w:styleId="Soggettocommento">
    <w:name w:val="annotation subject"/>
    <w:basedOn w:val="Testocommento"/>
    <w:next w:val="Testocommento"/>
    <w:link w:val="SoggettocommentoCarattere"/>
    <w:uiPriority w:val="99"/>
    <w:semiHidden/>
    <w:unhideWhenUsed/>
    <w:rsid w:val="00EA715F"/>
    <w:rPr>
      <w:b/>
      <w:bCs/>
      <w:sz w:val="20"/>
      <w:szCs w:val="20"/>
    </w:rPr>
  </w:style>
  <w:style w:type="character" w:customStyle="1" w:styleId="SoggettocommentoCarattere">
    <w:name w:val="Soggetto commento Carattere"/>
    <w:basedOn w:val="TestocommentoCarattere"/>
    <w:link w:val="Soggettocommento"/>
    <w:uiPriority w:val="99"/>
    <w:semiHidden/>
    <w:rsid w:val="00EA715F"/>
    <w:rPr>
      <w:b/>
      <w:bCs/>
      <w:sz w:val="24"/>
      <w:szCs w:val="24"/>
    </w:rPr>
  </w:style>
  <w:style w:type="paragraph" w:styleId="NormaleWeb">
    <w:name w:val="Normal (Web)"/>
    <w:basedOn w:val="Normale"/>
    <w:uiPriority w:val="99"/>
    <w:rsid w:val="00F70810"/>
    <w:pPr>
      <w:overflowPunct w:val="0"/>
      <w:autoSpaceDE w:val="0"/>
      <w:autoSpaceDN w:val="0"/>
      <w:adjustRightInd w:val="0"/>
      <w:spacing w:before="100" w:after="100"/>
      <w:textAlignment w:val="baseline"/>
    </w:pPr>
    <w:rPr>
      <w:rFonts w:ascii="Arial Unicode MS" w:eastAsia="Arial Unicode MS" w:hAnsi="Times" w:cstheme="minorBidi"/>
      <w:color w:val="000000"/>
      <w:sz w:val="20"/>
      <w:szCs w:val="20"/>
    </w:rPr>
  </w:style>
  <w:style w:type="character" w:styleId="Enfasicorsivo">
    <w:name w:val="Emphasis"/>
    <w:basedOn w:val="Carpredefinitoparagrafo"/>
    <w:uiPriority w:val="20"/>
    <w:qFormat/>
    <w:rsid w:val="009F65CB"/>
    <w:rPr>
      <w:i/>
      <w:iCs/>
    </w:rPr>
  </w:style>
  <w:style w:type="paragraph" w:styleId="Revisione">
    <w:name w:val="Revision"/>
    <w:hidden/>
    <w:uiPriority w:val="99"/>
    <w:rsid w:val="00273CBB"/>
    <w:rPr>
      <w:sz w:val="24"/>
      <w:szCs w:val="24"/>
    </w:rPr>
  </w:style>
  <w:style w:type="character" w:customStyle="1" w:styleId="InternetLink">
    <w:name w:val="Internet Link"/>
    <w:basedOn w:val="Carpredefinitoparagrafo"/>
    <w:uiPriority w:val="99"/>
    <w:unhideWhenUsed/>
    <w:rsid w:val="00104ADA"/>
    <w:rPr>
      <w:color w:val="0000FF"/>
      <w:u w:val="single"/>
    </w:rPr>
  </w:style>
  <w:style w:type="character" w:customStyle="1" w:styleId="cf01">
    <w:name w:val="cf01"/>
    <w:basedOn w:val="Carpredefinitoparagrafo"/>
    <w:rsid w:val="00104ADA"/>
    <w:rPr>
      <w:rFonts w:ascii="Segoe UI" w:hAnsi="Segoe UI" w:cs="Segoe UI" w:hint="default"/>
      <w:sz w:val="18"/>
      <w:szCs w:val="18"/>
    </w:rPr>
  </w:style>
  <w:style w:type="character" w:customStyle="1" w:styleId="cf41">
    <w:name w:val="cf41"/>
    <w:basedOn w:val="Carpredefinitoparagrafo"/>
    <w:rsid w:val="00104ADA"/>
    <w:rPr>
      <w:rFonts w:ascii="Segoe UI" w:hAnsi="Segoe UI" w:cs="Segoe UI" w:hint="default"/>
      <w:color w:val="0000FF"/>
      <w:sz w:val="18"/>
      <w:szCs w:val="18"/>
      <w:u w:val="single"/>
    </w:rPr>
  </w:style>
  <w:style w:type="character" w:customStyle="1" w:styleId="ParagrafoelencoCarattere">
    <w:name w:val="Paragrafo elenco Carattere"/>
    <w:aliases w:val="Normal bullet 2 Carattere,Bullet list Carattere,Heading 2_sj Carattere,List Paragraph1 Carattere,Dot pt Carattere"/>
    <w:link w:val="Paragrafoelenco"/>
    <w:uiPriority w:val="1"/>
    <w:qFormat/>
    <w:locked/>
    <w:rsid w:val="00104ADA"/>
    <w:rPr>
      <w:rFonts w:ascii="Calibri" w:eastAsia="Calibri" w:hAnsi="Calibri"/>
      <w:sz w:val="22"/>
      <w:szCs w:val="22"/>
      <w:lang w:val="fr-MC" w:eastAsia="en-US"/>
    </w:rPr>
  </w:style>
  <w:style w:type="character" w:customStyle="1" w:styleId="rynqvb">
    <w:name w:val="rynqvb"/>
    <w:basedOn w:val="Carpredefinitoparagrafo"/>
    <w:rsid w:val="00951B91"/>
  </w:style>
  <w:style w:type="character" w:customStyle="1" w:styleId="hgkelc">
    <w:name w:val="hgkelc"/>
    <w:basedOn w:val="Carpredefinitoparagrafo"/>
    <w:rsid w:val="00951B91"/>
  </w:style>
  <w:style w:type="character" w:customStyle="1" w:styleId="Titolo1Carattere">
    <w:name w:val="Titolo 1 Carattere"/>
    <w:basedOn w:val="Carpredefinitoparagrafo"/>
    <w:link w:val="Titolo1"/>
    <w:uiPriority w:val="9"/>
    <w:rsid w:val="000A0D42"/>
    <w:rPr>
      <w:b/>
      <w:bCs/>
      <w:kern w:val="36"/>
      <w:sz w:val="48"/>
      <w:szCs w:val="48"/>
      <w:lang w:val="it-IT" w:eastAsia="it-IT"/>
    </w:rPr>
  </w:style>
  <w:style w:type="character" w:customStyle="1" w:styleId="mw-page-title-main">
    <w:name w:val="mw-page-title-main"/>
    <w:basedOn w:val="Carpredefinitoparagrafo"/>
    <w:rsid w:val="000A0D42"/>
  </w:style>
  <w:style w:type="character" w:customStyle="1" w:styleId="hwtze">
    <w:name w:val="hwtze"/>
    <w:basedOn w:val="Carpredefinitoparagrafo"/>
    <w:rsid w:val="000A0D42"/>
  </w:style>
  <w:style w:type="paragraph" w:customStyle="1" w:styleId="Default">
    <w:name w:val="Default"/>
    <w:rsid w:val="007668FA"/>
    <w:pPr>
      <w:autoSpaceDE w:val="0"/>
      <w:autoSpaceDN w:val="0"/>
      <w:adjustRightInd w:val="0"/>
    </w:pPr>
    <w:rPr>
      <w:rFonts w:ascii="Arial" w:hAnsi="Arial" w:cs="Arial"/>
      <w:color w:val="000000"/>
      <w:sz w:val="24"/>
      <w:szCs w:val="24"/>
      <w:lang w:val="it-IT"/>
    </w:rPr>
  </w:style>
  <w:style w:type="character" w:styleId="Enfasigrassetto">
    <w:name w:val="Strong"/>
    <w:basedOn w:val="Carpredefinitoparagrafo"/>
    <w:uiPriority w:val="22"/>
    <w:qFormat/>
    <w:rsid w:val="002075AE"/>
    <w:rPr>
      <w:b/>
      <w:bCs/>
    </w:rPr>
  </w:style>
  <w:style w:type="paragraph" w:customStyle="1" w:styleId="Pardeliste1">
    <w:name w:val="Par. de liste1"/>
    <w:basedOn w:val="Normale"/>
    <w:uiPriority w:val="72"/>
    <w:qFormat/>
    <w:rsid w:val="00B25C55"/>
    <w:pPr>
      <w:ind w:left="720"/>
      <w:contextualSpacing/>
    </w:pPr>
    <w:rPr>
      <w:rFonts w:ascii="Cambria" w:eastAsia="MS Mincho" w:hAnsi="Cambria"/>
    </w:rPr>
  </w:style>
  <w:style w:type="character" w:customStyle="1" w:styleId="Mentionnonrsolue1">
    <w:name w:val="Mention non résolue1"/>
    <w:basedOn w:val="Carpredefinitoparagrafo"/>
    <w:uiPriority w:val="99"/>
    <w:unhideWhenUsed/>
    <w:rsid w:val="00351372"/>
    <w:rPr>
      <w:color w:val="605E5C"/>
      <w:shd w:val="clear" w:color="auto" w:fill="E1DFDD"/>
    </w:rPr>
  </w:style>
  <w:style w:type="character" w:customStyle="1" w:styleId="ui-provider">
    <w:name w:val="ui-provider"/>
    <w:basedOn w:val="Carpredefinitoparagrafo"/>
    <w:qFormat/>
    <w:rsid w:val="00F05DB3"/>
  </w:style>
  <w:style w:type="paragraph" w:customStyle="1" w:styleId="TableParagraph">
    <w:name w:val="Table Paragraph"/>
    <w:basedOn w:val="Normale"/>
    <w:uiPriority w:val="1"/>
    <w:qFormat/>
    <w:rsid w:val="005562A6"/>
    <w:pPr>
      <w:widowControl w:val="0"/>
      <w:autoSpaceDE w:val="0"/>
      <w:autoSpaceDN w:val="0"/>
    </w:pPr>
    <w:rPr>
      <w:sz w:val="22"/>
      <w:szCs w:val="22"/>
      <w:lang w:val="it-IT" w:eastAsia="en-US"/>
    </w:rPr>
  </w:style>
  <w:style w:type="character" w:styleId="Menzionenonrisolta">
    <w:name w:val="Unresolved Mention"/>
    <w:basedOn w:val="Carpredefinitoparagrafo"/>
    <w:uiPriority w:val="99"/>
    <w:semiHidden/>
    <w:unhideWhenUsed/>
    <w:rsid w:val="00F06632"/>
    <w:rPr>
      <w:color w:val="605E5C"/>
      <w:shd w:val="clear" w:color="auto" w:fill="E1DFDD"/>
    </w:rPr>
  </w:style>
  <w:style w:type="paragraph" w:customStyle="1" w:styleId="pf0">
    <w:name w:val="pf0"/>
    <w:basedOn w:val="Normale"/>
    <w:rsid w:val="00F06632"/>
    <w:pPr>
      <w:spacing w:before="100" w:beforeAutospacing="1" w:after="100" w:afterAutospacing="1"/>
    </w:pPr>
  </w:style>
  <w:style w:type="paragraph" w:styleId="Testonotaapidipagina">
    <w:name w:val="footnote text"/>
    <w:basedOn w:val="Normale"/>
    <w:link w:val="TestonotaapidipaginaCarattere"/>
    <w:uiPriority w:val="99"/>
    <w:unhideWhenUsed/>
    <w:rsid w:val="00F06632"/>
    <w:rPr>
      <w:rFonts w:asciiTheme="minorHAnsi" w:eastAsiaTheme="minorEastAsia" w:hAnsiTheme="minorHAnsi" w:cstheme="minorBidi"/>
      <w:sz w:val="20"/>
      <w:szCs w:val="20"/>
    </w:rPr>
  </w:style>
  <w:style w:type="character" w:customStyle="1" w:styleId="TestonotaapidipaginaCarattere">
    <w:name w:val="Testo nota a piè di pagina Carattere"/>
    <w:basedOn w:val="Carpredefinitoparagrafo"/>
    <w:link w:val="Testonotaapidipagina"/>
    <w:uiPriority w:val="99"/>
    <w:qFormat/>
    <w:rsid w:val="00F06632"/>
    <w:rPr>
      <w:rFonts w:asciiTheme="minorHAnsi" w:eastAsiaTheme="minorEastAsia" w:hAnsiTheme="minorHAnsi" w:cstheme="minorBidi"/>
    </w:rPr>
  </w:style>
  <w:style w:type="character" w:styleId="Rimandonotaapidipagina">
    <w:name w:val="footnote reference"/>
    <w:basedOn w:val="Carpredefinitoparagrafo"/>
    <w:uiPriority w:val="99"/>
    <w:unhideWhenUsed/>
    <w:rsid w:val="00F06632"/>
    <w:rPr>
      <w:vertAlign w:val="superscript"/>
    </w:rPr>
  </w:style>
  <w:style w:type="character" w:styleId="Collegamentovisitato">
    <w:name w:val="FollowedHyperlink"/>
    <w:basedOn w:val="Carpredefinitoparagrafo"/>
    <w:uiPriority w:val="99"/>
    <w:semiHidden/>
    <w:unhideWhenUsed/>
    <w:rsid w:val="00F06632"/>
    <w:rPr>
      <w:color w:val="800080" w:themeColor="followedHyperlink"/>
      <w:u w:val="single"/>
    </w:rPr>
  </w:style>
  <w:style w:type="character" w:customStyle="1" w:styleId="Titolo2Carattere">
    <w:name w:val="Titolo 2 Carattere"/>
    <w:basedOn w:val="Carpredefinitoparagrafo"/>
    <w:link w:val="Titolo2"/>
    <w:uiPriority w:val="9"/>
    <w:rsid w:val="00244383"/>
    <w:rPr>
      <w:rFonts w:asciiTheme="majorHAnsi" w:eastAsiaTheme="majorEastAsia" w:hAnsiTheme="majorHAnsi" w:cstheme="majorBidi"/>
      <w:b/>
      <w:bCs/>
      <w:color w:val="4F81BD" w:themeColor="accent1"/>
      <w:sz w:val="26"/>
      <w:szCs w:val="26"/>
      <w:lang w:eastAsia="ja-JP"/>
    </w:rPr>
  </w:style>
  <w:style w:type="character" w:customStyle="1" w:styleId="Titolo3Carattere">
    <w:name w:val="Titolo 3 Carattere"/>
    <w:basedOn w:val="Carpredefinitoparagrafo"/>
    <w:link w:val="Titolo3"/>
    <w:uiPriority w:val="9"/>
    <w:rsid w:val="00244383"/>
    <w:rPr>
      <w:rFonts w:asciiTheme="majorHAnsi" w:eastAsiaTheme="majorEastAsia" w:hAnsiTheme="majorHAnsi" w:cstheme="majorBidi"/>
      <w:b/>
      <w:bCs/>
      <w:color w:val="4F81BD" w:themeColor="accent1"/>
      <w:sz w:val="24"/>
      <w:szCs w:val="24"/>
      <w:lang w:eastAsia="ja-JP"/>
    </w:rPr>
  </w:style>
  <w:style w:type="character" w:customStyle="1" w:styleId="Titolo4Carattere">
    <w:name w:val="Titolo 4 Carattere"/>
    <w:basedOn w:val="Carpredefinitoparagrafo"/>
    <w:link w:val="Titolo4"/>
    <w:rsid w:val="00244383"/>
    <w:rPr>
      <w:rFonts w:asciiTheme="majorHAnsi" w:eastAsiaTheme="majorEastAsia" w:hAnsiTheme="majorHAnsi" w:cstheme="majorBidi"/>
      <w:b/>
      <w:bCs/>
      <w:iCs/>
      <w:color w:val="4F81BD" w:themeColor="accent1"/>
      <w:sz w:val="24"/>
      <w:szCs w:val="24"/>
      <w:lang w:val="it-IT" w:eastAsia="it-IT" w:bidi="it-IT"/>
    </w:rPr>
  </w:style>
  <w:style w:type="character" w:customStyle="1" w:styleId="Titolo5Carattere">
    <w:name w:val="Titolo 5 Carattere"/>
    <w:basedOn w:val="Carpredefinitoparagrafo"/>
    <w:link w:val="Titolo5"/>
    <w:uiPriority w:val="9"/>
    <w:rsid w:val="00244383"/>
    <w:rPr>
      <w:rFonts w:asciiTheme="majorHAnsi" w:eastAsiaTheme="majorEastAsia" w:hAnsiTheme="majorHAnsi" w:cstheme="majorBidi"/>
      <w:color w:val="243F60" w:themeColor="accent1" w:themeShade="7F"/>
      <w:sz w:val="24"/>
      <w:szCs w:val="24"/>
      <w:lang w:val="it-IT" w:eastAsia="it-IT" w:bidi="it-IT"/>
    </w:rPr>
  </w:style>
  <w:style w:type="character" w:customStyle="1" w:styleId="Titolo6Carattere">
    <w:name w:val="Titolo 6 Carattere"/>
    <w:basedOn w:val="Carpredefinitoparagrafo"/>
    <w:link w:val="Titolo6"/>
    <w:uiPriority w:val="9"/>
    <w:rsid w:val="00244383"/>
    <w:rPr>
      <w:rFonts w:asciiTheme="majorHAnsi" w:eastAsiaTheme="majorEastAsia" w:hAnsiTheme="majorHAnsi" w:cstheme="majorBidi"/>
      <w:i/>
      <w:iCs/>
      <w:color w:val="243F60" w:themeColor="accent1" w:themeShade="7F"/>
      <w:sz w:val="24"/>
      <w:szCs w:val="24"/>
      <w:lang w:val="it-IT" w:eastAsia="it-IT" w:bidi="it-IT"/>
    </w:rPr>
  </w:style>
  <w:style w:type="character" w:customStyle="1" w:styleId="Titolo7Carattere">
    <w:name w:val="Titolo 7 Carattere"/>
    <w:basedOn w:val="Carpredefinitoparagrafo"/>
    <w:link w:val="Titolo7"/>
    <w:uiPriority w:val="9"/>
    <w:rsid w:val="00244383"/>
    <w:rPr>
      <w:rFonts w:asciiTheme="majorHAnsi" w:eastAsiaTheme="majorEastAsia" w:hAnsiTheme="majorHAnsi" w:cstheme="majorBidi"/>
      <w:i/>
      <w:iCs/>
      <w:color w:val="404040" w:themeColor="text1" w:themeTint="BF"/>
      <w:sz w:val="24"/>
      <w:szCs w:val="24"/>
      <w:lang w:val="it-IT" w:eastAsia="it-IT" w:bidi="it-IT"/>
    </w:rPr>
  </w:style>
  <w:style w:type="character" w:customStyle="1" w:styleId="Titolo8Carattere">
    <w:name w:val="Titolo 8 Carattere"/>
    <w:basedOn w:val="Carpredefinitoparagrafo"/>
    <w:link w:val="Titolo8"/>
    <w:uiPriority w:val="9"/>
    <w:rsid w:val="00244383"/>
    <w:rPr>
      <w:rFonts w:asciiTheme="majorHAnsi" w:eastAsiaTheme="majorEastAsia" w:hAnsiTheme="majorHAnsi" w:cstheme="majorBidi"/>
      <w:color w:val="404040" w:themeColor="text1" w:themeTint="BF"/>
      <w:lang w:val="it-IT" w:eastAsia="it-IT" w:bidi="it-IT"/>
    </w:rPr>
  </w:style>
  <w:style w:type="character" w:customStyle="1" w:styleId="Titolo9Carattere">
    <w:name w:val="Titolo 9 Carattere"/>
    <w:basedOn w:val="Carpredefinitoparagrafo"/>
    <w:link w:val="Titolo9"/>
    <w:uiPriority w:val="9"/>
    <w:rsid w:val="00244383"/>
    <w:rPr>
      <w:rFonts w:asciiTheme="majorHAnsi" w:eastAsiaTheme="majorEastAsia" w:hAnsiTheme="majorHAnsi" w:cstheme="majorBidi"/>
      <w:i/>
      <w:iCs/>
      <w:color w:val="404040" w:themeColor="text1" w:themeTint="BF"/>
      <w:lang w:val="it-IT" w:eastAsia="it-IT" w:bidi="it-IT"/>
    </w:rPr>
  </w:style>
  <w:style w:type="paragraph" w:styleId="Sommario1">
    <w:name w:val="toc 1"/>
    <w:basedOn w:val="Normale"/>
    <w:next w:val="Normale"/>
    <w:autoRedefine/>
    <w:uiPriority w:val="39"/>
    <w:unhideWhenUsed/>
    <w:rsid w:val="00244383"/>
    <w:pPr>
      <w:tabs>
        <w:tab w:val="right" w:leader="dot" w:pos="9904"/>
      </w:tabs>
      <w:spacing w:before="120"/>
    </w:pPr>
    <w:rPr>
      <w:rFonts w:asciiTheme="minorHAnsi" w:eastAsiaTheme="minorEastAsia" w:hAnsiTheme="minorHAnsi"/>
      <w:b/>
      <w:caps/>
      <w:sz w:val="22"/>
      <w:szCs w:val="22"/>
    </w:rPr>
  </w:style>
  <w:style w:type="paragraph" w:styleId="Sommario2">
    <w:name w:val="toc 2"/>
    <w:basedOn w:val="Normale"/>
    <w:next w:val="Normale"/>
    <w:autoRedefine/>
    <w:uiPriority w:val="39"/>
    <w:unhideWhenUsed/>
    <w:rsid w:val="00244383"/>
    <w:pPr>
      <w:ind w:left="200"/>
    </w:pPr>
    <w:rPr>
      <w:rFonts w:asciiTheme="minorHAnsi" w:eastAsiaTheme="minorEastAsia" w:hAnsiTheme="minorHAnsi"/>
      <w:smallCaps/>
      <w:sz w:val="22"/>
      <w:szCs w:val="22"/>
    </w:rPr>
  </w:style>
  <w:style w:type="paragraph" w:styleId="Sommario3">
    <w:name w:val="toc 3"/>
    <w:basedOn w:val="Normale"/>
    <w:next w:val="Normale"/>
    <w:autoRedefine/>
    <w:uiPriority w:val="39"/>
    <w:unhideWhenUsed/>
    <w:rsid w:val="00244383"/>
    <w:pPr>
      <w:ind w:left="400"/>
    </w:pPr>
    <w:rPr>
      <w:rFonts w:asciiTheme="minorHAnsi" w:eastAsiaTheme="minorEastAsia" w:hAnsiTheme="minorHAnsi"/>
      <w:i/>
      <w:sz w:val="22"/>
      <w:szCs w:val="22"/>
    </w:rPr>
  </w:style>
  <w:style w:type="paragraph" w:styleId="Sommario4">
    <w:name w:val="toc 4"/>
    <w:basedOn w:val="Normale"/>
    <w:next w:val="Normale"/>
    <w:autoRedefine/>
    <w:uiPriority w:val="39"/>
    <w:unhideWhenUsed/>
    <w:rsid w:val="00244383"/>
    <w:pPr>
      <w:ind w:left="600"/>
    </w:pPr>
    <w:rPr>
      <w:rFonts w:asciiTheme="minorHAnsi" w:eastAsiaTheme="minorEastAsia" w:hAnsiTheme="minorHAnsi"/>
      <w:sz w:val="18"/>
      <w:szCs w:val="18"/>
    </w:rPr>
  </w:style>
  <w:style w:type="paragraph" w:styleId="Sommario5">
    <w:name w:val="toc 5"/>
    <w:basedOn w:val="Normale"/>
    <w:next w:val="Normale"/>
    <w:autoRedefine/>
    <w:uiPriority w:val="39"/>
    <w:unhideWhenUsed/>
    <w:rsid w:val="00244383"/>
    <w:pPr>
      <w:ind w:left="800"/>
    </w:pPr>
    <w:rPr>
      <w:rFonts w:asciiTheme="minorHAnsi" w:eastAsiaTheme="minorEastAsia" w:hAnsiTheme="minorHAnsi"/>
      <w:sz w:val="18"/>
      <w:szCs w:val="18"/>
    </w:rPr>
  </w:style>
  <w:style w:type="paragraph" w:styleId="Sommario6">
    <w:name w:val="toc 6"/>
    <w:basedOn w:val="Normale"/>
    <w:next w:val="Normale"/>
    <w:autoRedefine/>
    <w:uiPriority w:val="39"/>
    <w:unhideWhenUsed/>
    <w:rsid w:val="00244383"/>
    <w:pPr>
      <w:ind w:left="1000"/>
    </w:pPr>
    <w:rPr>
      <w:rFonts w:asciiTheme="minorHAnsi" w:eastAsiaTheme="minorEastAsia" w:hAnsiTheme="minorHAnsi"/>
      <w:sz w:val="18"/>
      <w:szCs w:val="18"/>
    </w:rPr>
  </w:style>
  <w:style w:type="paragraph" w:styleId="Sommario7">
    <w:name w:val="toc 7"/>
    <w:basedOn w:val="Normale"/>
    <w:next w:val="Normale"/>
    <w:autoRedefine/>
    <w:uiPriority w:val="39"/>
    <w:unhideWhenUsed/>
    <w:rsid w:val="00244383"/>
    <w:pPr>
      <w:ind w:left="1200"/>
    </w:pPr>
    <w:rPr>
      <w:rFonts w:asciiTheme="minorHAnsi" w:eastAsiaTheme="minorEastAsia" w:hAnsiTheme="minorHAnsi"/>
      <w:sz w:val="18"/>
      <w:szCs w:val="18"/>
    </w:rPr>
  </w:style>
  <w:style w:type="paragraph" w:styleId="Sommario8">
    <w:name w:val="toc 8"/>
    <w:basedOn w:val="Normale"/>
    <w:next w:val="Normale"/>
    <w:autoRedefine/>
    <w:uiPriority w:val="39"/>
    <w:unhideWhenUsed/>
    <w:rsid w:val="00244383"/>
    <w:pPr>
      <w:ind w:left="1400"/>
    </w:pPr>
    <w:rPr>
      <w:rFonts w:asciiTheme="minorHAnsi" w:eastAsiaTheme="minorEastAsia" w:hAnsiTheme="minorHAnsi"/>
      <w:sz w:val="18"/>
      <w:szCs w:val="18"/>
    </w:rPr>
  </w:style>
  <w:style w:type="paragraph" w:styleId="Sommario9">
    <w:name w:val="toc 9"/>
    <w:basedOn w:val="Normale"/>
    <w:next w:val="Normale"/>
    <w:autoRedefine/>
    <w:uiPriority w:val="39"/>
    <w:unhideWhenUsed/>
    <w:rsid w:val="00244383"/>
    <w:pPr>
      <w:ind w:left="1600"/>
    </w:pPr>
    <w:rPr>
      <w:rFonts w:asciiTheme="minorHAnsi" w:eastAsiaTheme="minorEastAsia" w:hAnsiTheme="minorHAnsi"/>
      <w:sz w:val="18"/>
      <w:szCs w:val="18"/>
    </w:rPr>
  </w:style>
  <w:style w:type="numbering" w:customStyle="1" w:styleId="Stileimportato1">
    <w:name w:val="Stile importato 1"/>
    <w:rsid w:val="00244383"/>
    <w:pPr>
      <w:numPr>
        <w:numId w:val="12"/>
      </w:numPr>
    </w:pPr>
  </w:style>
  <w:style w:type="paragraph" w:styleId="Didascalia">
    <w:name w:val="caption"/>
    <w:basedOn w:val="Normale"/>
    <w:next w:val="Normale"/>
    <w:uiPriority w:val="35"/>
    <w:unhideWhenUsed/>
    <w:qFormat/>
    <w:rsid w:val="00244383"/>
    <w:pPr>
      <w:spacing w:after="200"/>
    </w:pPr>
    <w:rPr>
      <w:rFonts w:asciiTheme="minorHAnsi" w:eastAsiaTheme="minorEastAsia" w:hAnsiTheme="minorHAnsi" w:cstheme="minorBidi"/>
      <w:i/>
      <w:iCs/>
      <w:color w:val="1F497D" w:themeColor="text2"/>
      <w:sz w:val="18"/>
      <w:szCs w:val="18"/>
      <w:lang w:eastAsia="ja-JP"/>
    </w:rPr>
  </w:style>
  <w:style w:type="character" w:customStyle="1" w:styleId="En-tteCar1">
    <w:name w:val="En-tête Car1"/>
    <w:basedOn w:val="Carpredefinitoparagrafo"/>
    <w:rsid w:val="00244383"/>
    <w:rPr>
      <w:sz w:val="24"/>
      <w:szCs w:val="24"/>
    </w:rPr>
  </w:style>
  <w:style w:type="paragraph" w:customStyle="1" w:styleId="Normalweb1">
    <w:name w:val="Normal (web)1"/>
    <w:basedOn w:val="Normale"/>
    <w:uiPriority w:val="99"/>
    <w:rsid w:val="00244383"/>
    <w:pPr>
      <w:overflowPunct w:val="0"/>
      <w:autoSpaceDE w:val="0"/>
      <w:autoSpaceDN w:val="0"/>
      <w:adjustRightInd w:val="0"/>
      <w:spacing w:before="100" w:after="100"/>
      <w:textAlignment w:val="baseline"/>
    </w:pPr>
    <w:rPr>
      <w:rFonts w:ascii="Arial Unicode MS" w:eastAsia="Arial Unicode MS" w:hAnsi="Times"/>
      <w:color w:val="000000"/>
      <w:sz w:val="20"/>
      <w:szCs w:val="20"/>
      <w:lang w:eastAsia="ja-JP"/>
    </w:rPr>
  </w:style>
  <w:style w:type="paragraph" w:styleId="Mappadocumento">
    <w:name w:val="Document Map"/>
    <w:basedOn w:val="Normale"/>
    <w:link w:val="MappadocumentoCarattere"/>
    <w:uiPriority w:val="99"/>
    <w:semiHidden/>
    <w:unhideWhenUsed/>
    <w:rsid w:val="00244383"/>
    <w:rPr>
      <w:rFonts w:ascii="Lucida Grande" w:eastAsia="MS Mincho" w:hAnsi="Lucida Grande" w:cs="Lucida Grande"/>
      <w:sz w:val="20"/>
      <w:szCs w:val="20"/>
    </w:rPr>
  </w:style>
  <w:style w:type="character" w:customStyle="1" w:styleId="MappadocumentoCarattere">
    <w:name w:val="Mappa documento Carattere"/>
    <w:basedOn w:val="Carpredefinitoparagrafo"/>
    <w:link w:val="Mappadocumento"/>
    <w:uiPriority w:val="99"/>
    <w:semiHidden/>
    <w:rsid w:val="00244383"/>
    <w:rPr>
      <w:rFonts w:ascii="Lucida Grande" w:eastAsia="MS Mincho" w:hAnsi="Lucida Grande" w:cs="Lucida Grande"/>
    </w:rPr>
  </w:style>
  <w:style w:type="paragraph" w:styleId="Titolosommario">
    <w:name w:val="TOC Heading"/>
    <w:basedOn w:val="Titolo1"/>
    <w:next w:val="Normale"/>
    <w:uiPriority w:val="39"/>
    <w:unhideWhenUsed/>
    <w:qFormat/>
    <w:rsid w:val="00244383"/>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fr-FR" w:eastAsia="fr-FR"/>
    </w:rPr>
  </w:style>
  <w:style w:type="character" w:customStyle="1" w:styleId="Mentionnonrsolue2">
    <w:name w:val="Mention non résolue2"/>
    <w:basedOn w:val="Carpredefinitoparagrafo"/>
    <w:uiPriority w:val="99"/>
    <w:semiHidden/>
    <w:unhideWhenUsed/>
    <w:rsid w:val="00244383"/>
    <w:rPr>
      <w:color w:val="605E5C"/>
      <w:shd w:val="clear" w:color="auto" w:fill="E1DFDD"/>
    </w:rPr>
  </w:style>
  <w:style w:type="character" w:customStyle="1" w:styleId="TextedebullesCar1">
    <w:name w:val="Texte de bulles Car1"/>
    <w:basedOn w:val="Carpredefinitoparagrafo"/>
    <w:uiPriority w:val="99"/>
    <w:rsid w:val="00244383"/>
    <w:rPr>
      <w:rFonts w:ascii="Tahoma" w:hAnsi="Tahoma" w:cs="Tahoma"/>
      <w:sz w:val="16"/>
      <w:szCs w:val="16"/>
    </w:rPr>
  </w:style>
  <w:style w:type="character" w:customStyle="1" w:styleId="Mencinsinresolver1">
    <w:name w:val="Mención sin resolver1"/>
    <w:basedOn w:val="Carpredefinitoparagrafo"/>
    <w:uiPriority w:val="99"/>
    <w:semiHidden/>
    <w:unhideWhenUsed/>
    <w:rsid w:val="00244383"/>
    <w:rPr>
      <w:color w:val="605E5C"/>
      <w:shd w:val="clear" w:color="auto" w:fill="E1DFDD"/>
    </w:rPr>
  </w:style>
  <w:style w:type="numbering" w:customStyle="1" w:styleId="Style1">
    <w:name w:val="Style1"/>
    <w:uiPriority w:val="99"/>
    <w:rsid w:val="00244383"/>
    <w:pPr>
      <w:numPr>
        <w:numId w:val="13"/>
      </w:numPr>
    </w:pPr>
  </w:style>
  <w:style w:type="paragraph" w:styleId="Nessunaspaziatura">
    <w:name w:val="No Spacing"/>
    <w:uiPriority w:val="1"/>
    <w:qFormat/>
    <w:rsid w:val="00244383"/>
    <w:pPr>
      <w:widowControl w:val="0"/>
      <w:autoSpaceDE w:val="0"/>
      <w:autoSpaceDN w:val="0"/>
    </w:pPr>
    <w:rPr>
      <w:sz w:val="22"/>
      <w:szCs w:val="22"/>
      <w:lang w:eastAsia="en-US"/>
    </w:rPr>
  </w:style>
  <w:style w:type="table" w:customStyle="1" w:styleId="Tablaconcuadrculaclara1">
    <w:name w:val="Tabla con cuadrícula clara1"/>
    <w:basedOn w:val="Tabellanormale"/>
    <w:uiPriority w:val="40"/>
    <w:rsid w:val="00244383"/>
    <w:rPr>
      <w:rFonts w:asciiTheme="minorHAnsi" w:eastAsiaTheme="minorHAnsi" w:hAnsiTheme="minorHAnsi" w:cstheme="minorBidi"/>
      <w:kern w:val="2"/>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olo">
    <w:name w:val="Title"/>
    <w:basedOn w:val="Normale"/>
    <w:link w:val="TitoloCarattere"/>
    <w:uiPriority w:val="10"/>
    <w:qFormat/>
    <w:rsid w:val="00244383"/>
    <w:pPr>
      <w:widowControl w:val="0"/>
      <w:autoSpaceDE w:val="0"/>
      <w:autoSpaceDN w:val="0"/>
      <w:spacing w:before="89"/>
      <w:ind w:left="986"/>
    </w:pPr>
    <w:rPr>
      <w:b/>
      <w:bCs/>
      <w:sz w:val="22"/>
      <w:szCs w:val="22"/>
      <w:lang w:eastAsia="en-US"/>
    </w:rPr>
  </w:style>
  <w:style w:type="character" w:customStyle="1" w:styleId="TitoloCarattere">
    <w:name w:val="Titolo Carattere"/>
    <w:basedOn w:val="Carpredefinitoparagrafo"/>
    <w:link w:val="Titolo"/>
    <w:uiPriority w:val="10"/>
    <w:rsid w:val="00244383"/>
    <w:rPr>
      <w:b/>
      <w:bCs/>
      <w:sz w:val="22"/>
      <w:szCs w:val="22"/>
      <w:lang w:eastAsia="en-US"/>
    </w:rPr>
  </w:style>
  <w:style w:type="table" w:customStyle="1" w:styleId="TableNormal1">
    <w:name w:val="Table Normal1"/>
    <w:uiPriority w:val="2"/>
    <w:semiHidden/>
    <w:unhideWhenUsed/>
    <w:qFormat/>
    <w:rsid w:val="0024438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normaltextrun">
    <w:name w:val="normaltextrun"/>
    <w:basedOn w:val="Carpredefinitoparagrafo"/>
    <w:rsid w:val="00244383"/>
  </w:style>
  <w:style w:type="character" w:customStyle="1" w:styleId="markedcontent">
    <w:name w:val="markedcontent"/>
    <w:basedOn w:val="Carpredefinitoparagrafo"/>
    <w:rsid w:val="00244383"/>
  </w:style>
  <w:style w:type="character" w:customStyle="1" w:styleId="ms-breadcrumb-item">
    <w:name w:val="ms-breadcrumb-item"/>
    <w:basedOn w:val="Carpredefinitoparagrafo"/>
    <w:rsid w:val="00244383"/>
  </w:style>
  <w:style w:type="character" w:customStyle="1" w:styleId="Menzionenonrisolta1">
    <w:name w:val="Menzione non risolta1"/>
    <w:basedOn w:val="Carpredefinitoparagrafo"/>
    <w:uiPriority w:val="99"/>
    <w:semiHidden/>
    <w:unhideWhenUsed/>
    <w:rsid w:val="00244383"/>
    <w:rPr>
      <w:color w:val="605E5C"/>
      <w:shd w:val="clear" w:color="auto" w:fill="E1DFDD"/>
    </w:rPr>
  </w:style>
  <w:style w:type="character" w:customStyle="1" w:styleId="ts-alignment-element">
    <w:name w:val="ts-alignment-element"/>
    <w:basedOn w:val="Carpredefinitoparagrafo"/>
    <w:rsid w:val="00E553FC"/>
  </w:style>
  <w:style w:type="character" w:customStyle="1" w:styleId="TestofumettoCarattere">
    <w:name w:val="Testo fumetto Carattere"/>
    <w:basedOn w:val="Carpredefinitoparagrafo"/>
    <w:link w:val="Testofumetto"/>
    <w:uiPriority w:val="99"/>
    <w:rsid w:val="00080BF1"/>
    <w:rPr>
      <w:rFonts w:ascii="Tahoma" w:hAnsi="Tahoma" w:cs="Tahoma"/>
      <w:sz w:val="16"/>
      <w:szCs w:val="16"/>
    </w:rPr>
  </w:style>
  <w:style w:type="character" w:customStyle="1" w:styleId="Mentionnonrsolue11">
    <w:name w:val="Mention non résolue11"/>
    <w:basedOn w:val="Carpredefinitoparagrafo"/>
    <w:uiPriority w:val="99"/>
    <w:rsid w:val="00080BF1"/>
    <w:rPr>
      <w:color w:val="808080"/>
      <w:shd w:val="clear" w:color="auto" w:fill="E6E6E6"/>
    </w:rPr>
  </w:style>
  <w:style w:type="table" w:customStyle="1" w:styleId="TableNormal">
    <w:name w:val="Table Normal"/>
    <w:uiPriority w:val="2"/>
    <w:semiHidden/>
    <w:unhideWhenUsed/>
    <w:qFormat/>
    <w:rsid w:val="00080BF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apple-converted-space">
    <w:name w:val="apple-converted-space"/>
    <w:basedOn w:val="Carpredefinitoparagrafo"/>
    <w:rsid w:val="00080BF1"/>
  </w:style>
  <w:style w:type="paragraph" w:styleId="Sottotitolo">
    <w:name w:val="Subtitle"/>
    <w:basedOn w:val="Normale"/>
    <w:next w:val="Normale"/>
    <w:link w:val="SottotitoloCarattere"/>
    <w:uiPriority w:val="11"/>
    <w:qFormat/>
    <w:rsid w:val="00080BF1"/>
    <w:pPr>
      <w:numPr>
        <w:ilvl w:val="1"/>
      </w:numPr>
      <w:spacing w:after="160"/>
    </w:pPr>
    <w:rPr>
      <w:rFonts w:asciiTheme="minorHAnsi" w:eastAsiaTheme="minorEastAsia" w:hAnsiTheme="minorHAnsi" w:cstheme="minorBidi"/>
      <w:color w:val="5A5A5A" w:themeColor="text1" w:themeTint="A5"/>
      <w:spacing w:val="15"/>
      <w:sz w:val="22"/>
      <w:szCs w:val="22"/>
      <w:lang w:val="it-IT" w:eastAsia="it-IT"/>
    </w:rPr>
  </w:style>
  <w:style w:type="character" w:customStyle="1" w:styleId="SottotitoloCarattere">
    <w:name w:val="Sottotitolo Carattere"/>
    <w:basedOn w:val="Carpredefinitoparagrafo"/>
    <w:link w:val="Sottotitolo"/>
    <w:uiPriority w:val="11"/>
    <w:rsid w:val="00080BF1"/>
    <w:rPr>
      <w:rFonts w:asciiTheme="minorHAnsi" w:eastAsiaTheme="minorEastAsia" w:hAnsiTheme="minorHAnsi" w:cstheme="minorBidi"/>
      <w:color w:val="5A5A5A" w:themeColor="text1" w:themeTint="A5"/>
      <w:spacing w:val="15"/>
      <w:sz w:val="22"/>
      <w:szCs w:val="22"/>
      <w:lang w:val="it-IT" w:eastAsia="it-IT"/>
    </w:rPr>
  </w:style>
  <w:style w:type="paragraph" w:customStyle="1" w:styleId="paragraph">
    <w:name w:val="paragraph"/>
    <w:basedOn w:val="Normale"/>
    <w:rsid w:val="00080BF1"/>
    <w:pPr>
      <w:spacing w:before="100" w:beforeAutospacing="1" w:after="100" w:afterAutospacing="1"/>
    </w:pPr>
    <w:rPr>
      <w:lang w:val="it-IT" w:eastAsia="it-IT"/>
    </w:rPr>
  </w:style>
  <w:style w:type="character" w:customStyle="1" w:styleId="eop">
    <w:name w:val="eop"/>
    <w:basedOn w:val="Carpredefinitoparagrafo"/>
    <w:rsid w:val="00080BF1"/>
  </w:style>
  <w:style w:type="paragraph" w:customStyle="1" w:styleId="Paragrafoelenco1">
    <w:name w:val="Paragrafo elenco1"/>
    <w:basedOn w:val="Normale"/>
    <w:rsid w:val="00080BF1"/>
    <w:pPr>
      <w:suppressAutoHyphens/>
      <w:ind w:left="720"/>
    </w:pPr>
    <w:rPr>
      <w:rFonts w:ascii="Calibri" w:eastAsia="Calibri" w:hAnsi="Calibri" w:cs="Calibri"/>
      <w:sz w:val="22"/>
      <w:szCs w:val="22"/>
      <w:lang w:val="fr-MC" w:eastAsia="ar-SA"/>
    </w:rPr>
  </w:style>
  <w:style w:type="paragraph" w:customStyle="1" w:styleId="msonormal0">
    <w:name w:val="msonormal"/>
    <w:basedOn w:val="Normale"/>
    <w:rsid w:val="00080BF1"/>
    <w:pPr>
      <w:spacing w:before="100" w:beforeAutospacing="1" w:after="100" w:afterAutospacing="1"/>
    </w:pPr>
    <w:rPr>
      <w:lang w:val="it-IT" w:eastAsia="it-IT"/>
    </w:rPr>
  </w:style>
  <w:style w:type="character" w:customStyle="1" w:styleId="textrun">
    <w:name w:val="textrun"/>
    <w:basedOn w:val="Carpredefinitoparagrafo"/>
    <w:rsid w:val="00080BF1"/>
  </w:style>
  <w:style w:type="paragraph" w:customStyle="1" w:styleId="outlineelement">
    <w:name w:val="outlineelement"/>
    <w:basedOn w:val="Normale"/>
    <w:rsid w:val="00080BF1"/>
    <w:pPr>
      <w:spacing w:before="100" w:beforeAutospacing="1" w:after="100" w:afterAutospacing="1"/>
    </w:pPr>
    <w:rPr>
      <w:lang w:val="it-IT" w:eastAsia="it-IT"/>
    </w:rPr>
  </w:style>
  <w:style w:type="paragraph" w:customStyle="1" w:styleId="Standard">
    <w:name w:val="Standard"/>
    <w:rsid w:val="00080BF1"/>
    <w:pPr>
      <w:suppressAutoHyphens/>
      <w:autoSpaceDN w:val="0"/>
      <w:textAlignment w:val="baseline"/>
    </w:pPr>
    <w:rPr>
      <w:kern w:val="3"/>
      <w:sz w:val="24"/>
      <w:szCs w:val="24"/>
    </w:rPr>
  </w:style>
  <w:style w:type="character" w:customStyle="1" w:styleId="pagebreakblob">
    <w:name w:val="pagebreakblob"/>
    <w:basedOn w:val="Carpredefinitoparagrafo"/>
    <w:rsid w:val="00080BF1"/>
  </w:style>
  <w:style w:type="character" w:customStyle="1" w:styleId="pagebreaktextspan">
    <w:name w:val="pagebreaktextspan"/>
    <w:basedOn w:val="Carpredefinitoparagrafo"/>
    <w:rsid w:val="00080BF1"/>
  </w:style>
  <w:style w:type="character" w:customStyle="1" w:styleId="pagebreakborderspan">
    <w:name w:val="pagebreakborderspan"/>
    <w:basedOn w:val="Carpredefinitoparagrafo"/>
    <w:rsid w:val="00080BF1"/>
  </w:style>
  <w:style w:type="paragraph" w:customStyle="1" w:styleId="font5">
    <w:name w:val="font5"/>
    <w:basedOn w:val="Normale"/>
    <w:rsid w:val="00080BF1"/>
    <w:pPr>
      <w:spacing w:before="100" w:beforeAutospacing="1" w:after="100" w:afterAutospacing="1"/>
    </w:pPr>
    <w:rPr>
      <w:rFonts w:ascii="Arial Nova Cond" w:hAnsi="Arial Nova Cond"/>
      <w:color w:val="000000"/>
      <w:sz w:val="20"/>
      <w:szCs w:val="20"/>
      <w:lang w:val="it-IT" w:eastAsia="it-IT"/>
    </w:rPr>
  </w:style>
  <w:style w:type="paragraph" w:customStyle="1" w:styleId="font6">
    <w:name w:val="font6"/>
    <w:basedOn w:val="Normale"/>
    <w:rsid w:val="00080BF1"/>
    <w:pPr>
      <w:spacing w:before="100" w:beforeAutospacing="1" w:after="100" w:afterAutospacing="1"/>
    </w:pPr>
    <w:rPr>
      <w:rFonts w:ascii="Arial Nova Cond" w:hAnsi="Arial Nova Cond"/>
      <w:b/>
      <w:bCs/>
      <w:i/>
      <w:iCs/>
      <w:color w:val="000000"/>
      <w:sz w:val="20"/>
      <w:szCs w:val="20"/>
      <w:lang w:val="it-IT" w:eastAsia="it-IT"/>
    </w:rPr>
  </w:style>
  <w:style w:type="paragraph" w:customStyle="1" w:styleId="font7">
    <w:name w:val="font7"/>
    <w:basedOn w:val="Normale"/>
    <w:rsid w:val="00080BF1"/>
    <w:pPr>
      <w:spacing w:before="100" w:beforeAutospacing="1" w:after="100" w:afterAutospacing="1"/>
    </w:pPr>
    <w:rPr>
      <w:rFonts w:ascii="Arial Nova Cond" w:hAnsi="Arial Nova Cond"/>
      <w:b/>
      <w:bCs/>
      <w:color w:val="000000"/>
      <w:sz w:val="20"/>
      <w:szCs w:val="20"/>
      <w:lang w:val="it-IT" w:eastAsia="it-IT"/>
    </w:rPr>
  </w:style>
  <w:style w:type="paragraph" w:customStyle="1" w:styleId="font8">
    <w:name w:val="font8"/>
    <w:basedOn w:val="Normale"/>
    <w:rsid w:val="00080BF1"/>
    <w:pPr>
      <w:spacing w:before="100" w:beforeAutospacing="1" w:after="100" w:afterAutospacing="1"/>
    </w:pPr>
    <w:rPr>
      <w:rFonts w:ascii="Arial Nova Cond" w:hAnsi="Arial Nova Cond"/>
      <w:b/>
      <w:bCs/>
      <w:color w:val="2C74B5"/>
      <w:sz w:val="20"/>
      <w:szCs w:val="20"/>
      <w:lang w:val="it-IT" w:eastAsia="it-IT"/>
    </w:rPr>
  </w:style>
  <w:style w:type="paragraph" w:customStyle="1" w:styleId="font9">
    <w:name w:val="font9"/>
    <w:basedOn w:val="Normale"/>
    <w:rsid w:val="00080BF1"/>
    <w:pPr>
      <w:spacing w:before="100" w:beforeAutospacing="1" w:after="100" w:afterAutospacing="1"/>
    </w:pPr>
    <w:rPr>
      <w:rFonts w:ascii="Arial Nova Cond" w:hAnsi="Arial Nova Cond"/>
      <w:b/>
      <w:bCs/>
      <w:color w:val="4371C4"/>
      <w:sz w:val="20"/>
      <w:szCs w:val="20"/>
      <w:lang w:val="it-IT" w:eastAsia="it-IT"/>
    </w:rPr>
  </w:style>
  <w:style w:type="paragraph" w:customStyle="1" w:styleId="font10">
    <w:name w:val="font10"/>
    <w:basedOn w:val="Normale"/>
    <w:rsid w:val="00080BF1"/>
    <w:pPr>
      <w:spacing w:before="100" w:beforeAutospacing="1" w:after="100" w:afterAutospacing="1"/>
    </w:pPr>
    <w:rPr>
      <w:rFonts w:ascii="Arial Nova Cond" w:hAnsi="Arial Nova Cond"/>
      <w:b/>
      <w:bCs/>
      <w:color w:val="2D74B5"/>
      <w:sz w:val="20"/>
      <w:szCs w:val="20"/>
      <w:lang w:val="it-IT" w:eastAsia="it-IT"/>
    </w:rPr>
  </w:style>
  <w:style w:type="paragraph" w:customStyle="1" w:styleId="font11">
    <w:name w:val="font11"/>
    <w:basedOn w:val="Normale"/>
    <w:rsid w:val="00080BF1"/>
    <w:pPr>
      <w:spacing w:before="100" w:beforeAutospacing="1" w:after="100" w:afterAutospacing="1"/>
    </w:pPr>
    <w:rPr>
      <w:rFonts w:ascii="Arial Nova Cond" w:hAnsi="Arial Nova Cond"/>
      <w:color w:val="2D74B5"/>
      <w:sz w:val="20"/>
      <w:szCs w:val="20"/>
      <w:lang w:val="it-IT" w:eastAsia="it-IT"/>
    </w:rPr>
  </w:style>
  <w:style w:type="paragraph" w:customStyle="1" w:styleId="font12">
    <w:name w:val="font12"/>
    <w:basedOn w:val="Normale"/>
    <w:rsid w:val="00080BF1"/>
    <w:pPr>
      <w:spacing w:before="100" w:beforeAutospacing="1" w:after="100" w:afterAutospacing="1"/>
    </w:pPr>
    <w:rPr>
      <w:rFonts w:ascii="Arial Nova Cond" w:hAnsi="Arial Nova Cond"/>
      <w:color w:val="4371C4"/>
      <w:sz w:val="20"/>
      <w:szCs w:val="20"/>
      <w:lang w:val="it-IT" w:eastAsia="it-IT"/>
    </w:rPr>
  </w:style>
  <w:style w:type="paragraph" w:customStyle="1" w:styleId="font13">
    <w:name w:val="font13"/>
    <w:basedOn w:val="Normale"/>
    <w:rsid w:val="00080BF1"/>
    <w:pPr>
      <w:spacing w:before="100" w:beforeAutospacing="1" w:after="100" w:afterAutospacing="1"/>
    </w:pPr>
    <w:rPr>
      <w:rFonts w:ascii="Arial Nova Cond" w:hAnsi="Arial Nova Cond"/>
      <w:color w:val="4472C4"/>
      <w:sz w:val="20"/>
      <w:szCs w:val="20"/>
      <w:lang w:val="it-IT" w:eastAsia="it-IT"/>
    </w:rPr>
  </w:style>
  <w:style w:type="paragraph" w:customStyle="1" w:styleId="font14">
    <w:name w:val="font14"/>
    <w:basedOn w:val="Normale"/>
    <w:rsid w:val="00080BF1"/>
    <w:pPr>
      <w:spacing w:before="100" w:beforeAutospacing="1" w:after="100" w:afterAutospacing="1"/>
    </w:pPr>
    <w:rPr>
      <w:rFonts w:ascii="Arial Nova Cond" w:hAnsi="Arial Nova Cond"/>
      <w:color w:val="4370C4"/>
      <w:sz w:val="20"/>
      <w:szCs w:val="20"/>
      <w:lang w:val="it-IT" w:eastAsia="it-IT"/>
    </w:rPr>
  </w:style>
  <w:style w:type="paragraph" w:customStyle="1" w:styleId="font15">
    <w:name w:val="font15"/>
    <w:basedOn w:val="Normale"/>
    <w:rsid w:val="00080BF1"/>
    <w:pPr>
      <w:spacing w:before="100" w:beforeAutospacing="1" w:after="100" w:afterAutospacing="1"/>
    </w:pPr>
    <w:rPr>
      <w:rFonts w:ascii="Arial Nova Cond" w:hAnsi="Arial Nova Cond"/>
      <w:color w:val="007F7F"/>
      <w:sz w:val="20"/>
      <w:szCs w:val="20"/>
      <w:lang w:val="it-IT" w:eastAsia="it-IT"/>
    </w:rPr>
  </w:style>
  <w:style w:type="paragraph" w:customStyle="1" w:styleId="font16">
    <w:name w:val="font16"/>
    <w:basedOn w:val="Normale"/>
    <w:rsid w:val="00080BF1"/>
    <w:pPr>
      <w:spacing w:before="100" w:beforeAutospacing="1" w:after="100" w:afterAutospacing="1"/>
    </w:pPr>
    <w:rPr>
      <w:rFonts w:ascii="Arial Nova Cond" w:hAnsi="Arial Nova Cond"/>
      <w:color w:val="2E5295"/>
      <w:sz w:val="20"/>
      <w:szCs w:val="20"/>
      <w:lang w:val="it-IT" w:eastAsia="it-IT"/>
    </w:rPr>
  </w:style>
  <w:style w:type="paragraph" w:customStyle="1" w:styleId="font17">
    <w:name w:val="font17"/>
    <w:basedOn w:val="Normale"/>
    <w:rsid w:val="00080BF1"/>
    <w:pPr>
      <w:spacing w:before="100" w:beforeAutospacing="1" w:after="100" w:afterAutospacing="1"/>
    </w:pPr>
    <w:rPr>
      <w:rFonts w:ascii="Arial Nova Cond" w:hAnsi="Arial Nova Cond"/>
      <w:b/>
      <w:bCs/>
      <w:color w:val="006EC0"/>
      <w:sz w:val="20"/>
      <w:szCs w:val="20"/>
      <w:lang w:val="it-IT" w:eastAsia="it-IT"/>
    </w:rPr>
  </w:style>
  <w:style w:type="paragraph" w:customStyle="1" w:styleId="font18">
    <w:name w:val="font18"/>
    <w:basedOn w:val="Normale"/>
    <w:rsid w:val="00080BF1"/>
    <w:pPr>
      <w:spacing w:before="100" w:beforeAutospacing="1" w:after="100" w:afterAutospacing="1"/>
    </w:pPr>
    <w:rPr>
      <w:rFonts w:ascii="Arial Nova Cond" w:hAnsi="Arial Nova Cond"/>
      <w:color w:val="5A9BD4"/>
      <w:sz w:val="20"/>
      <w:szCs w:val="20"/>
      <w:lang w:val="it-IT" w:eastAsia="it-IT"/>
    </w:rPr>
  </w:style>
  <w:style w:type="paragraph" w:customStyle="1" w:styleId="font19">
    <w:name w:val="font19"/>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font20">
    <w:name w:val="font20"/>
    <w:basedOn w:val="Normale"/>
    <w:rsid w:val="00080BF1"/>
    <w:pPr>
      <w:spacing w:before="100" w:beforeAutospacing="1" w:after="100" w:afterAutospacing="1"/>
    </w:pPr>
    <w:rPr>
      <w:rFonts w:ascii="Arial Nova Cond" w:hAnsi="Arial Nova Cond"/>
      <w:b/>
      <w:bCs/>
      <w:color w:val="4472C4"/>
      <w:sz w:val="20"/>
      <w:szCs w:val="20"/>
      <w:lang w:val="it-IT" w:eastAsia="it-IT"/>
    </w:rPr>
  </w:style>
  <w:style w:type="paragraph" w:customStyle="1" w:styleId="font21">
    <w:name w:val="font21"/>
    <w:basedOn w:val="Normale"/>
    <w:rsid w:val="00080BF1"/>
    <w:pPr>
      <w:spacing w:before="100" w:beforeAutospacing="1" w:after="100" w:afterAutospacing="1"/>
    </w:pPr>
    <w:rPr>
      <w:rFonts w:ascii="Arial Nova Cond" w:hAnsi="Arial Nova Cond"/>
      <w:b/>
      <w:bCs/>
      <w:color w:val="FFFFFF"/>
      <w:sz w:val="20"/>
      <w:szCs w:val="20"/>
      <w:lang w:val="it-IT" w:eastAsia="it-IT"/>
    </w:rPr>
  </w:style>
  <w:style w:type="paragraph" w:customStyle="1" w:styleId="font22">
    <w:name w:val="font22"/>
    <w:basedOn w:val="Normale"/>
    <w:rsid w:val="00080BF1"/>
    <w:pPr>
      <w:spacing w:before="100" w:beforeAutospacing="1" w:after="100" w:afterAutospacing="1"/>
    </w:pPr>
    <w:rPr>
      <w:rFonts w:ascii="Arial Nova Cond" w:hAnsi="Arial Nova Cond"/>
      <w:b/>
      <w:bCs/>
      <w:color w:val="000000"/>
      <w:sz w:val="20"/>
      <w:szCs w:val="20"/>
      <w:lang w:val="it-IT" w:eastAsia="it-IT"/>
    </w:rPr>
  </w:style>
  <w:style w:type="paragraph" w:customStyle="1" w:styleId="font23">
    <w:name w:val="font23"/>
    <w:basedOn w:val="Normale"/>
    <w:rsid w:val="00080BF1"/>
    <w:pPr>
      <w:spacing w:before="100" w:beforeAutospacing="1" w:after="100" w:afterAutospacing="1"/>
    </w:pPr>
    <w:rPr>
      <w:rFonts w:ascii="Arial Nova Cond" w:hAnsi="Arial Nova Cond"/>
      <w:color w:val="000000"/>
      <w:sz w:val="20"/>
      <w:szCs w:val="20"/>
      <w:lang w:val="it-IT" w:eastAsia="it-IT"/>
    </w:rPr>
  </w:style>
  <w:style w:type="paragraph" w:customStyle="1" w:styleId="font24">
    <w:name w:val="font24"/>
    <w:basedOn w:val="Normale"/>
    <w:rsid w:val="00080BF1"/>
    <w:pPr>
      <w:spacing w:before="100" w:beforeAutospacing="1" w:after="100" w:afterAutospacing="1"/>
    </w:pPr>
    <w:rPr>
      <w:rFonts w:ascii="Arial Nova Cond" w:hAnsi="Arial Nova Cond"/>
      <w:color w:val="4F81BD"/>
      <w:sz w:val="20"/>
      <w:szCs w:val="20"/>
      <w:lang w:val="it-IT" w:eastAsia="it-IT"/>
    </w:rPr>
  </w:style>
  <w:style w:type="paragraph" w:customStyle="1" w:styleId="font25">
    <w:name w:val="font25"/>
    <w:basedOn w:val="Normale"/>
    <w:rsid w:val="00080BF1"/>
    <w:pPr>
      <w:spacing w:before="100" w:beforeAutospacing="1" w:after="100" w:afterAutospacing="1"/>
    </w:pPr>
    <w:rPr>
      <w:rFonts w:ascii="Arial Nova Cond" w:hAnsi="Arial Nova Cond"/>
      <w:b/>
      <w:bCs/>
      <w:color w:val="4F81BD"/>
      <w:sz w:val="20"/>
      <w:szCs w:val="20"/>
      <w:lang w:val="it-IT" w:eastAsia="it-IT"/>
    </w:rPr>
  </w:style>
  <w:style w:type="paragraph" w:customStyle="1" w:styleId="font26">
    <w:name w:val="font26"/>
    <w:basedOn w:val="Normale"/>
    <w:rsid w:val="00080BF1"/>
    <w:pPr>
      <w:spacing w:before="100" w:beforeAutospacing="1" w:after="100" w:afterAutospacing="1"/>
    </w:pPr>
    <w:rPr>
      <w:rFonts w:ascii="Arial Nova Cond" w:hAnsi="Arial Nova Cond"/>
      <w:color w:val="1E3662"/>
      <w:sz w:val="20"/>
      <w:szCs w:val="20"/>
      <w:lang w:val="it-IT" w:eastAsia="it-IT"/>
    </w:rPr>
  </w:style>
  <w:style w:type="paragraph" w:customStyle="1" w:styleId="font27">
    <w:name w:val="font27"/>
    <w:basedOn w:val="Normale"/>
    <w:rsid w:val="00080BF1"/>
    <w:pPr>
      <w:spacing w:before="100" w:beforeAutospacing="1" w:after="100" w:afterAutospacing="1"/>
    </w:pPr>
    <w:rPr>
      <w:rFonts w:ascii="Arial Nova Cond" w:hAnsi="Arial Nova Cond"/>
      <w:color w:val="006EC0"/>
      <w:sz w:val="20"/>
      <w:szCs w:val="20"/>
      <w:lang w:val="it-IT" w:eastAsia="it-IT"/>
    </w:rPr>
  </w:style>
  <w:style w:type="paragraph" w:customStyle="1" w:styleId="font28">
    <w:name w:val="font28"/>
    <w:basedOn w:val="Normale"/>
    <w:rsid w:val="00080BF1"/>
    <w:pPr>
      <w:spacing w:before="100" w:beforeAutospacing="1" w:after="100" w:afterAutospacing="1"/>
    </w:pPr>
    <w:rPr>
      <w:rFonts w:ascii="Arial Nova Cond" w:hAnsi="Arial Nova Cond"/>
      <w:i/>
      <w:iCs/>
      <w:color w:val="000000"/>
      <w:sz w:val="20"/>
      <w:szCs w:val="20"/>
      <w:lang w:val="it-IT" w:eastAsia="it-IT"/>
    </w:rPr>
  </w:style>
  <w:style w:type="paragraph" w:customStyle="1" w:styleId="font29">
    <w:name w:val="font29"/>
    <w:basedOn w:val="Normale"/>
    <w:rsid w:val="00080BF1"/>
    <w:pPr>
      <w:spacing w:before="100" w:beforeAutospacing="1" w:after="100" w:afterAutospacing="1"/>
    </w:pPr>
    <w:rPr>
      <w:rFonts w:ascii="Arial Nova Cond" w:hAnsi="Arial Nova Cond"/>
      <w:b/>
      <w:bCs/>
      <w:color w:val="2D5295"/>
      <w:sz w:val="20"/>
      <w:szCs w:val="20"/>
      <w:lang w:val="it-IT" w:eastAsia="it-IT"/>
    </w:rPr>
  </w:style>
  <w:style w:type="paragraph" w:customStyle="1" w:styleId="font30">
    <w:name w:val="font30"/>
    <w:basedOn w:val="Normale"/>
    <w:rsid w:val="00080BF1"/>
    <w:pPr>
      <w:spacing w:before="100" w:beforeAutospacing="1" w:after="100" w:afterAutospacing="1"/>
    </w:pPr>
    <w:rPr>
      <w:rFonts w:ascii="Arial Nova Cond" w:hAnsi="Arial Nova Cond"/>
      <w:color w:val="FF0000"/>
      <w:sz w:val="20"/>
      <w:szCs w:val="20"/>
      <w:lang w:val="it-IT" w:eastAsia="it-IT"/>
    </w:rPr>
  </w:style>
  <w:style w:type="paragraph" w:customStyle="1" w:styleId="font31">
    <w:name w:val="font31"/>
    <w:basedOn w:val="Normale"/>
    <w:rsid w:val="00080BF1"/>
    <w:pPr>
      <w:spacing w:before="100" w:beforeAutospacing="1" w:after="100" w:afterAutospacing="1"/>
    </w:pPr>
    <w:rPr>
      <w:rFonts w:ascii="Arial Nova Cond" w:hAnsi="Arial Nova Cond"/>
      <w:color w:val="00AF4F"/>
      <w:sz w:val="20"/>
      <w:szCs w:val="20"/>
      <w:lang w:val="it-IT" w:eastAsia="it-IT"/>
    </w:rPr>
  </w:style>
  <w:style w:type="paragraph" w:customStyle="1" w:styleId="font32">
    <w:name w:val="font32"/>
    <w:basedOn w:val="Normale"/>
    <w:rsid w:val="00080BF1"/>
    <w:pPr>
      <w:spacing w:before="100" w:beforeAutospacing="1" w:after="100" w:afterAutospacing="1"/>
    </w:pPr>
    <w:rPr>
      <w:rFonts w:ascii="Arial Nova Cond" w:hAnsi="Arial Nova Cond"/>
      <w:b/>
      <w:bCs/>
      <w:color w:val="00AF4F"/>
      <w:sz w:val="20"/>
      <w:szCs w:val="20"/>
      <w:lang w:val="it-IT" w:eastAsia="it-IT"/>
    </w:rPr>
  </w:style>
  <w:style w:type="paragraph" w:customStyle="1" w:styleId="font33">
    <w:name w:val="font33"/>
    <w:basedOn w:val="Normale"/>
    <w:rsid w:val="00080BF1"/>
    <w:pPr>
      <w:spacing w:before="100" w:beforeAutospacing="1" w:after="100" w:afterAutospacing="1"/>
    </w:pPr>
    <w:rPr>
      <w:rFonts w:ascii="Arial Nova Cond" w:hAnsi="Arial Nova Cond"/>
      <w:color w:val="FF0000"/>
      <w:sz w:val="20"/>
      <w:szCs w:val="20"/>
      <w:lang w:val="it-IT" w:eastAsia="it-IT"/>
    </w:rPr>
  </w:style>
  <w:style w:type="paragraph" w:customStyle="1" w:styleId="font34">
    <w:name w:val="font34"/>
    <w:basedOn w:val="Normale"/>
    <w:rsid w:val="00080BF1"/>
    <w:pPr>
      <w:spacing w:before="100" w:beforeAutospacing="1" w:after="100" w:afterAutospacing="1"/>
    </w:pPr>
    <w:rPr>
      <w:rFonts w:ascii="Arial Nova Cond" w:hAnsi="Arial Nova Cond"/>
      <w:color w:val="2E74B5"/>
      <w:sz w:val="20"/>
      <w:szCs w:val="20"/>
      <w:lang w:val="it-IT" w:eastAsia="it-IT"/>
    </w:rPr>
  </w:style>
  <w:style w:type="paragraph" w:customStyle="1" w:styleId="font35">
    <w:name w:val="font35"/>
    <w:basedOn w:val="Normale"/>
    <w:rsid w:val="00080BF1"/>
    <w:pPr>
      <w:spacing w:before="100" w:beforeAutospacing="1" w:after="100" w:afterAutospacing="1"/>
    </w:pPr>
    <w:rPr>
      <w:rFonts w:ascii="Arial Nova Cond" w:hAnsi="Arial Nova Cond"/>
      <w:b/>
      <w:bCs/>
      <w:color w:val="2E74B5"/>
      <w:sz w:val="20"/>
      <w:szCs w:val="20"/>
      <w:lang w:val="it-IT" w:eastAsia="it-IT"/>
    </w:rPr>
  </w:style>
  <w:style w:type="paragraph" w:customStyle="1" w:styleId="font36">
    <w:name w:val="font36"/>
    <w:basedOn w:val="Normale"/>
    <w:rsid w:val="00080BF1"/>
    <w:pPr>
      <w:spacing w:before="100" w:beforeAutospacing="1" w:after="100" w:afterAutospacing="1"/>
    </w:pPr>
    <w:rPr>
      <w:rFonts w:ascii="Arial Nova Cond" w:hAnsi="Arial Nova Cond"/>
      <w:b/>
      <w:bCs/>
      <w:color w:val="4371C4"/>
      <w:sz w:val="16"/>
      <w:szCs w:val="16"/>
      <w:lang w:val="it-IT" w:eastAsia="it-IT"/>
    </w:rPr>
  </w:style>
  <w:style w:type="paragraph" w:customStyle="1" w:styleId="font37">
    <w:name w:val="font37"/>
    <w:basedOn w:val="Normale"/>
    <w:rsid w:val="00080BF1"/>
    <w:pPr>
      <w:spacing w:before="100" w:beforeAutospacing="1" w:after="100" w:afterAutospacing="1"/>
    </w:pPr>
    <w:rPr>
      <w:rFonts w:ascii="Arial Nova Cond" w:hAnsi="Arial Nova Cond"/>
      <w:b/>
      <w:bCs/>
      <w:i/>
      <w:iCs/>
      <w:color w:val="4371C4"/>
      <w:sz w:val="12"/>
      <w:szCs w:val="12"/>
      <w:lang w:val="it-IT" w:eastAsia="it-IT"/>
    </w:rPr>
  </w:style>
  <w:style w:type="paragraph" w:customStyle="1" w:styleId="font38">
    <w:name w:val="font38"/>
    <w:basedOn w:val="Normale"/>
    <w:rsid w:val="00080BF1"/>
    <w:pPr>
      <w:spacing w:before="100" w:beforeAutospacing="1" w:after="100" w:afterAutospacing="1"/>
    </w:pPr>
    <w:rPr>
      <w:rFonts w:ascii="Arial Nova Cond" w:hAnsi="Arial Nova Cond"/>
      <w:b/>
      <w:bCs/>
      <w:color w:val="4371C4"/>
      <w:sz w:val="14"/>
      <w:szCs w:val="14"/>
      <w:lang w:val="it-IT" w:eastAsia="it-IT"/>
    </w:rPr>
  </w:style>
  <w:style w:type="paragraph" w:customStyle="1" w:styleId="font39">
    <w:name w:val="font39"/>
    <w:basedOn w:val="Normale"/>
    <w:rsid w:val="00080BF1"/>
    <w:pPr>
      <w:spacing w:before="100" w:beforeAutospacing="1" w:after="100" w:afterAutospacing="1"/>
    </w:pPr>
    <w:rPr>
      <w:rFonts w:ascii="Arial Nova Cond" w:hAnsi="Arial Nova Cond"/>
      <w:b/>
      <w:bCs/>
      <w:color w:val="4371C4"/>
      <w:sz w:val="12"/>
      <w:szCs w:val="12"/>
      <w:lang w:val="it-IT" w:eastAsia="it-IT"/>
    </w:rPr>
  </w:style>
  <w:style w:type="paragraph" w:customStyle="1" w:styleId="font40">
    <w:name w:val="font40"/>
    <w:basedOn w:val="Normale"/>
    <w:rsid w:val="00080BF1"/>
    <w:pPr>
      <w:spacing w:before="100" w:beforeAutospacing="1" w:after="100" w:afterAutospacing="1"/>
    </w:pPr>
    <w:rPr>
      <w:rFonts w:ascii="Arial Nova Cond" w:hAnsi="Arial Nova Cond"/>
      <w:b/>
      <w:bCs/>
      <w:color w:val="FF0000"/>
      <w:sz w:val="20"/>
      <w:szCs w:val="20"/>
      <w:lang w:val="it-IT" w:eastAsia="it-IT"/>
    </w:rPr>
  </w:style>
  <w:style w:type="paragraph" w:customStyle="1" w:styleId="font41">
    <w:name w:val="font41"/>
    <w:basedOn w:val="Normale"/>
    <w:rsid w:val="00080BF1"/>
    <w:pPr>
      <w:spacing w:before="100" w:beforeAutospacing="1" w:after="100" w:afterAutospacing="1"/>
    </w:pPr>
    <w:rPr>
      <w:rFonts w:ascii="Arial Nova Cond" w:hAnsi="Arial Nova Cond"/>
      <w:b/>
      <w:bCs/>
      <w:color w:val="2C74B5"/>
      <w:sz w:val="22"/>
      <w:szCs w:val="22"/>
      <w:lang w:val="it-IT" w:eastAsia="it-IT"/>
    </w:rPr>
  </w:style>
  <w:style w:type="paragraph" w:customStyle="1" w:styleId="font42">
    <w:name w:val="font42"/>
    <w:basedOn w:val="Normale"/>
    <w:rsid w:val="00080BF1"/>
    <w:pPr>
      <w:spacing w:before="100" w:beforeAutospacing="1" w:after="100" w:afterAutospacing="1"/>
    </w:pPr>
    <w:rPr>
      <w:rFonts w:ascii="Arial Nova Cond" w:hAnsi="Arial Nova Cond"/>
      <w:b/>
      <w:bCs/>
      <w:color w:val="2D5295"/>
      <w:sz w:val="22"/>
      <w:szCs w:val="22"/>
      <w:lang w:val="it-IT" w:eastAsia="it-IT"/>
    </w:rPr>
  </w:style>
  <w:style w:type="paragraph" w:customStyle="1" w:styleId="font43">
    <w:name w:val="font43"/>
    <w:basedOn w:val="Normale"/>
    <w:rsid w:val="00080BF1"/>
    <w:pPr>
      <w:spacing w:before="100" w:beforeAutospacing="1" w:after="100" w:afterAutospacing="1"/>
    </w:pPr>
    <w:rPr>
      <w:rFonts w:ascii="Arial Nova Cond" w:hAnsi="Arial Nova Cond"/>
      <w:b/>
      <w:bCs/>
      <w:color w:val="FFFFFF"/>
      <w:sz w:val="22"/>
      <w:szCs w:val="22"/>
      <w:lang w:val="it-IT" w:eastAsia="it-IT"/>
    </w:rPr>
  </w:style>
  <w:style w:type="paragraph" w:customStyle="1" w:styleId="xl63">
    <w:name w:val="xl63"/>
    <w:basedOn w:val="Normale"/>
    <w:rsid w:val="00080BF1"/>
    <w:pPr>
      <w:pBdr>
        <w:bottom w:val="single" w:sz="8" w:space="0" w:color="auto"/>
      </w:pBdr>
      <w:spacing w:before="100" w:beforeAutospacing="1" w:after="100" w:afterAutospacing="1"/>
      <w:textAlignment w:val="top"/>
    </w:pPr>
    <w:rPr>
      <w:rFonts w:ascii="Arial Nova Cond" w:hAnsi="Arial Nova Cond"/>
      <w:sz w:val="20"/>
      <w:szCs w:val="20"/>
      <w:lang w:val="it-IT" w:eastAsia="it-IT"/>
    </w:rPr>
  </w:style>
  <w:style w:type="paragraph" w:customStyle="1" w:styleId="xl64">
    <w:name w:val="xl64"/>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xl65">
    <w:name w:val="xl65"/>
    <w:basedOn w:val="Normale"/>
    <w:rsid w:val="00080BF1"/>
    <w:pPr>
      <w:pBdr>
        <w:top w:val="single" w:sz="8" w:space="0" w:color="auto"/>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6">
    <w:name w:val="xl66"/>
    <w:basedOn w:val="Normale"/>
    <w:rsid w:val="00080BF1"/>
    <w:pPr>
      <w:pBdr>
        <w:top w:val="single" w:sz="8"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7">
    <w:name w:val="xl67"/>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8">
    <w:name w:val="xl68"/>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69">
    <w:name w:val="xl69"/>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70">
    <w:name w:val="xl70"/>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71">
    <w:name w:val="xl71"/>
    <w:basedOn w:val="Normale"/>
    <w:rsid w:val="00080BF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72">
    <w:name w:val="xl72"/>
    <w:basedOn w:val="Normale"/>
    <w:rsid w:val="00080BF1"/>
    <w:pPr>
      <w:pBdr>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73">
    <w:name w:val="xl73"/>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74">
    <w:name w:val="xl74"/>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75">
    <w:name w:val="xl75"/>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76">
    <w:name w:val="xl76"/>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77">
    <w:name w:val="xl77"/>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78">
    <w:name w:val="xl78"/>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79">
    <w:name w:val="xl79"/>
    <w:basedOn w:val="Normale"/>
    <w:rsid w:val="00080BF1"/>
    <w:pPr>
      <w:pBdr>
        <w:left w:val="single" w:sz="8" w:space="0" w:color="auto"/>
        <w:bottom w:val="single" w:sz="4"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80">
    <w:name w:val="xl80"/>
    <w:basedOn w:val="Normale"/>
    <w:rsid w:val="00080BF1"/>
    <w:pPr>
      <w:pBdr>
        <w:top w:val="single" w:sz="4" w:space="0" w:color="auto"/>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81">
    <w:name w:val="xl81"/>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82">
    <w:name w:val="xl82"/>
    <w:basedOn w:val="Normale"/>
    <w:rsid w:val="00080BF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83">
    <w:name w:val="xl83"/>
    <w:basedOn w:val="Normale"/>
    <w:rsid w:val="00080BF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84">
    <w:name w:val="xl84"/>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85">
    <w:name w:val="xl85"/>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86">
    <w:name w:val="xl8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87">
    <w:name w:val="xl87"/>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88">
    <w:name w:val="xl88"/>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89">
    <w:name w:val="xl89"/>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90">
    <w:name w:val="xl90"/>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1">
    <w:name w:val="xl91"/>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2">
    <w:name w:val="xl92"/>
    <w:basedOn w:val="Normale"/>
    <w:rsid w:val="00080BF1"/>
    <w:pPr>
      <w:pBdr>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93">
    <w:name w:val="xl93"/>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94">
    <w:name w:val="xl94"/>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5">
    <w:name w:val="xl95"/>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6">
    <w:name w:val="xl96"/>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97">
    <w:name w:val="xl97"/>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98">
    <w:name w:val="xl98"/>
    <w:basedOn w:val="Normale"/>
    <w:rsid w:val="00080BF1"/>
    <w:pPr>
      <w:pBdr>
        <w:top w:val="single" w:sz="8"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99">
    <w:name w:val="xl99"/>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00">
    <w:name w:val="xl100"/>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01">
    <w:name w:val="xl101"/>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2">
    <w:name w:val="xl102"/>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03">
    <w:name w:val="xl103"/>
    <w:basedOn w:val="Normale"/>
    <w:rsid w:val="00080BF1"/>
    <w:pPr>
      <w:pBdr>
        <w:top w:val="single" w:sz="8" w:space="0" w:color="auto"/>
        <w:left w:val="single" w:sz="4" w:space="0" w:color="auto"/>
        <w:bottom w:val="single" w:sz="8"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4">
    <w:name w:val="xl104"/>
    <w:basedOn w:val="Normale"/>
    <w:rsid w:val="00080BF1"/>
    <w:pPr>
      <w:pBdr>
        <w:top w:val="single" w:sz="8" w:space="0" w:color="auto"/>
        <w:left w:val="single" w:sz="8" w:space="0" w:color="auto"/>
        <w:bottom w:val="single" w:sz="4" w:space="0" w:color="auto"/>
        <w:right w:val="single" w:sz="4" w:space="0" w:color="auto"/>
      </w:pBdr>
      <w:shd w:val="clear" w:color="000000" w:fill="E1EED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05">
    <w:name w:val="xl105"/>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6">
    <w:name w:val="xl10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107">
    <w:name w:val="xl107"/>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8">
    <w:name w:val="xl108"/>
    <w:basedOn w:val="Normale"/>
    <w:rsid w:val="00080BF1"/>
    <w:pPr>
      <w:pBdr>
        <w:top w:val="single" w:sz="8" w:space="0" w:color="auto"/>
        <w:bottom w:val="single" w:sz="8" w:space="0" w:color="auto"/>
      </w:pBdr>
      <w:shd w:val="clear" w:color="000000" w:fill="A8D08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9">
    <w:name w:val="xl109"/>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10">
    <w:name w:val="xl110"/>
    <w:basedOn w:val="Normale"/>
    <w:rsid w:val="00080BF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1">
    <w:name w:val="xl111"/>
    <w:basedOn w:val="Normale"/>
    <w:rsid w:val="00080BF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2">
    <w:name w:val="xl112"/>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3">
    <w:name w:val="xl113"/>
    <w:basedOn w:val="Normale"/>
    <w:rsid w:val="00080BF1"/>
    <w:pPr>
      <w:pBdr>
        <w:top w:val="single" w:sz="8"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14">
    <w:name w:val="xl114"/>
    <w:basedOn w:val="Normale"/>
    <w:rsid w:val="00080BF1"/>
    <w:pPr>
      <w:pBdr>
        <w:top w:val="single" w:sz="8" w:space="0" w:color="auto"/>
        <w:left w:val="single" w:sz="8"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15">
    <w:name w:val="xl115"/>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16">
    <w:name w:val="xl116"/>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17">
    <w:name w:val="xl117"/>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8">
    <w:name w:val="xl118"/>
    <w:basedOn w:val="Normale"/>
    <w:rsid w:val="00080BF1"/>
    <w:pPr>
      <w:pBdr>
        <w:top w:val="single" w:sz="8" w:space="0" w:color="auto"/>
        <w:left w:val="single" w:sz="4" w:space="0" w:color="auto"/>
        <w:bottom w:val="single" w:sz="8" w:space="0" w:color="auto"/>
        <w:right w:val="single" w:sz="8"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9">
    <w:name w:val="xl119"/>
    <w:basedOn w:val="Normale"/>
    <w:rsid w:val="00080BF1"/>
    <w:pPr>
      <w:pBdr>
        <w:top w:val="single" w:sz="4"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0">
    <w:name w:val="xl120"/>
    <w:basedOn w:val="Normale"/>
    <w:rsid w:val="00080BF1"/>
    <w:pPr>
      <w:pBdr>
        <w:top w:val="single" w:sz="8" w:space="0" w:color="auto"/>
        <w:left w:val="single" w:sz="8"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1">
    <w:name w:val="xl121"/>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22">
    <w:name w:val="xl122"/>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23">
    <w:name w:val="xl123"/>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4">
    <w:name w:val="xl12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25">
    <w:name w:val="xl125"/>
    <w:basedOn w:val="Normale"/>
    <w:rsid w:val="00080BF1"/>
    <w:pPr>
      <w:pBdr>
        <w:top w:val="single" w:sz="8" w:space="0" w:color="auto"/>
        <w:left w:val="single" w:sz="4" w:space="0" w:color="auto"/>
        <w:bottom w:val="single" w:sz="4" w:space="0" w:color="auto"/>
        <w:right w:val="single" w:sz="8"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26">
    <w:name w:val="xl12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7">
    <w:name w:val="xl127"/>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8">
    <w:name w:val="xl128"/>
    <w:basedOn w:val="Normale"/>
    <w:rsid w:val="00080BF1"/>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9">
    <w:name w:val="xl129"/>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0">
    <w:name w:val="xl130"/>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1">
    <w:name w:val="xl131"/>
    <w:basedOn w:val="Normale"/>
    <w:rsid w:val="00080BF1"/>
    <w:pPr>
      <w:pBdr>
        <w:top w:val="single" w:sz="4" w:space="0" w:color="auto"/>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2">
    <w:name w:val="xl132"/>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3">
    <w:name w:val="xl133"/>
    <w:basedOn w:val="Normale"/>
    <w:rsid w:val="00080BF1"/>
    <w:pPr>
      <w:pBdr>
        <w:top w:val="single" w:sz="8" w:space="0" w:color="auto"/>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4">
    <w:name w:val="xl13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35">
    <w:name w:val="xl135"/>
    <w:basedOn w:val="Normale"/>
    <w:rsid w:val="00080BF1"/>
    <w:pPr>
      <w:pBdr>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6">
    <w:name w:val="xl136"/>
    <w:basedOn w:val="Normale"/>
    <w:rsid w:val="00080BF1"/>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7">
    <w:name w:val="xl137"/>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138">
    <w:name w:val="xl13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39">
    <w:name w:val="xl139"/>
    <w:basedOn w:val="Normale"/>
    <w:rsid w:val="00080BF1"/>
    <w:pPr>
      <w:pBdr>
        <w:left w:val="single" w:sz="8" w:space="0" w:color="auto"/>
        <w:right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0">
    <w:name w:val="xl140"/>
    <w:basedOn w:val="Normale"/>
    <w:rsid w:val="00080BF1"/>
    <w:pPr>
      <w:pBdr>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1">
    <w:name w:val="xl141"/>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i/>
      <w:iCs/>
      <w:sz w:val="20"/>
      <w:szCs w:val="20"/>
      <w:lang w:val="it-IT" w:eastAsia="it-IT"/>
    </w:rPr>
  </w:style>
  <w:style w:type="paragraph" w:customStyle="1" w:styleId="xl142">
    <w:name w:val="xl142"/>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i/>
      <w:iCs/>
      <w:sz w:val="20"/>
      <w:szCs w:val="20"/>
      <w:lang w:val="it-IT" w:eastAsia="it-IT"/>
    </w:rPr>
  </w:style>
  <w:style w:type="paragraph" w:customStyle="1" w:styleId="xl143">
    <w:name w:val="xl143"/>
    <w:basedOn w:val="Normale"/>
    <w:rsid w:val="00080BF1"/>
    <w:pPr>
      <w:pBdr>
        <w:top w:val="single" w:sz="8" w:space="0" w:color="auto"/>
        <w:left w:val="single" w:sz="8"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44">
    <w:name w:val="xl144"/>
    <w:basedOn w:val="Normale"/>
    <w:rsid w:val="00080BF1"/>
    <w:pPr>
      <w:pBdr>
        <w:top w:val="single" w:sz="8" w:space="0" w:color="auto"/>
        <w:left w:val="single" w:sz="4"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45">
    <w:name w:val="xl145"/>
    <w:basedOn w:val="Normale"/>
    <w:rsid w:val="00080BF1"/>
    <w:pPr>
      <w:pBdr>
        <w:top w:val="single" w:sz="8" w:space="0" w:color="auto"/>
        <w:bottom w:val="single" w:sz="8" w:space="0" w:color="auto"/>
      </w:pBdr>
      <w:shd w:val="clear" w:color="000000" w:fill="8EA9DB"/>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46">
    <w:name w:val="xl146"/>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147">
    <w:name w:val="xl147"/>
    <w:basedOn w:val="Normale"/>
    <w:rsid w:val="00080BF1"/>
    <w:pPr>
      <w:pBdr>
        <w:top w:val="single" w:sz="8" w:space="0" w:color="auto"/>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8">
    <w:name w:val="xl148"/>
    <w:basedOn w:val="Normale"/>
    <w:rsid w:val="00080BF1"/>
    <w:pPr>
      <w:pBdr>
        <w:top w:val="single" w:sz="8" w:space="0" w:color="auto"/>
        <w:left w:val="single" w:sz="8"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9">
    <w:name w:val="xl149"/>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50">
    <w:name w:val="xl150"/>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1">
    <w:name w:val="xl151"/>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2">
    <w:name w:val="xl152"/>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53">
    <w:name w:val="xl153"/>
    <w:basedOn w:val="Normale"/>
    <w:rsid w:val="00080BF1"/>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4">
    <w:name w:val="xl154"/>
    <w:basedOn w:val="Normale"/>
    <w:rsid w:val="00080BF1"/>
    <w:pPr>
      <w:pBdr>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55">
    <w:name w:val="xl155"/>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56">
    <w:name w:val="xl156"/>
    <w:basedOn w:val="Normale"/>
    <w:rsid w:val="00080BF1"/>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jc w:val="right"/>
      <w:textAlignment w:val="center"/>
    </w:pPr>
    <w:rPr>
      <w:rFonts w:ascii="Arial Nova Cond" w:hAnsi="Arial Nova Cond"/>
      <w:b/>
      <w:bCs/>
      <w:i/>
      <w:iCs/>
      <w:color w:val="000000"/>
      <w:sz w:val="20"/>
      <w:szCs w:val="20"/>
      <w:lang w:val="it-IT" w:eastAsia="it-IT"/>
    </w:rPr>
  </w:style>
  <w:style w:type="paragraph" w:customStyle="1" w:styleId="xl157">
    <w:name w:val="xl157"/>
    <w:basedOn w:val="Normale"/>
    <w:rsid w:val="00080BF1"/>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b/>
      <w:bCs/>
      <w:i/>
      <w:iCs/>
      <w:color w:val="000000"/>
      <w:sz w:val="20"/>
      <w:szCs w:val="20"/>
      <w:lang w:val="it-IT" w:eastAsia="it-IT"/>
    </w:rPr>
  </w:style>
  <w:style w:type="paragraph" w:customStyle="1" w:styleId="xl158">
    <w:name w:val="xl158"/>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59">
    <w:name w:val="xl159"/>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60">
    <w:name w:val="xl160"/>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61">
    <w:name w:val="xl161"/>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62">
    <w:name w:val="xl162"/>
    <w:basedOn w:val="Normale"/>
    <w:rsid w:val="00080BF1"/>
    <w:pPr>
      <w:pBdr>
        <w:top w:val="single" w:sz="4" w:space="0" w:color="auto"/>
        <w:left w:val="single" w:sz="4" w:space="0" w:color="auto"/>
        <w:bottom w:val="single" w:sz="4" w:space="0" w:color="auto"/>
        <w:right w:val="single" w:sz="8" w:space="0" w:color="auto"/>
      </w:pBdr>
      <w:shd w:val="clear" w:color="000000" w:fill="FCE4D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63">
    <w:name w:val="xl163"/>
    <w:basedOn w:val="Normale"/>
    <w:rsid w:val="00080BF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164">
    <w:name w:val="xl164"/>
    <w:basedOn w:val="Normale"/>
    <w:rsid w:val="00080BF1"/>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65">
    <w:name w:val="xl165"/>
    <w:basedOn w:val="Normale"/>
    <w:rsid w:val="00080BF1"/>
    <w:pPr>
      <w:pBdr>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6">
    <w:name w:val="xl166"/>
    <w:basedOn w:val="Normale"/>
    <w:rsid w:val="00080BF1"/>
    <w:pPr>
      <w:pBdr>
        <w:top w:val="single" w:sz="4" w:space="0" w:color="auto"/>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7">
    <w:name w:val="xl167"/>
    <w:basedOn w:val="Normale"/>
    <w:rsid w:val="00080BF1"/>
    <w:pPr>
      <w:pBdr>
        <w:top w:val="single" w:sz="4" w:space="0" w:color="auto"/>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8">
    <w:name w:val="xl168"/>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69">
    <w:name w:val="xl169"/>
    <w:basedOn w:val="Normale"/>
    <w:rsid w:val="00080BF1"/>
    <w:pPr>
      <w:pBdr>
        <w:top w:val="single" w:sz="4" w:space="0" w:color="auto"/>
        <w:left w:val="single" w:sz="8" w:space="0" w:color="auto"/>
        <w:bottom w:val="single" w:sz="4" w:space="0" w:color="auto"/>
        <w:right w:val="single" w:sz="4"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0">
    <w:name w:val="xl170"/>
    <w:basedOn w:val="Normale"/>
    <w:rsid w:val="00080BF1"/>
    <w:pPr>
      <w:pBdr>
        <w:top w:val="single" w:sz="8" w:space="0" w:color="auto"/>
        <w:left w:val="single" w:sz="8"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1">
    <w:name w:val="xl171"/>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72">
    <w:name w:val="xl172"/>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73">
    <w:name w:val="xl173"/>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74">
    <w:name w:val="xl174"/>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75">
    <w:name w:val="xl175"/>
    <w:basedOn w:val="Normale"/>
    <w:rsid w:val="00080BF1"/>
    <w:pPr>
      <w:pBdr>
        <w:top w:val="single" w:sz="8" w:space="0" w:color="auto"/>
        <w:left w:val="single" w:sz="4" w:space="0" w:color="auto"/>
        <w:bottom w:val="single" w:sz="8" w:space="0" w:color="auto"/>
        <w:right w:val="single" w:sz="8" w:space="0" w:color="auto"/>
      </w:pBdr>
      <w:shd w:val="clear" w:color="000000" w:fill="F8CBAD"/>
      <w:spacing w:before="100" w:beforeAutospacing="1" w:after="100" w:afterAutospacing="1"/>
      <w:jc w:val="right"/>
      <w:textAlignment w:val="center"/>
    </w:pPr>
    <w:rPr>
      <w:rFonts w:ascii="Arial Nova Cond" w:hAnsi="Arial Nova Cond"/>
      <w:b/>
      <w:bCs/>
      <w:i/>
      <w:iCs/>
      <w:color w:val="000000"/>
      <w:sz w:val="20"/>
      <w:szCs w:val="20"/>
      <w:lang w:val="it-IT" w:eastAsia="it-IT"/>
    </w:rPr>
  </w:style>
  <w:style w:type="paragraph" w:customStyle="1" w:styleId="xl176">
    <w:name w:val="xl176"/>
    <w:basedOn w:val="Normale"/>
    <w:rsid w:val="00080BF1"/>
    <w:pPr>
      <w:pBdr>
        <w:top w:val="single" w:sz="4" w:space="0" w:color="auto"/>
        <w:left w:val="single" w:sz="8"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7">
    <w:name w:val="xl177"/>
    <w:basedOn w:val="Normale"/>
    <w:rsid w:val="00080BF1"/>
    <w:pPr>
      <w:pBdr>
        <w:left w:val="single" w:sz="8"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8">
    <w:name w:val="xl178"/>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i/>
      <w:iCs/>
      <w:sz w:val="20"/>
      <w:szCs w:val="20"/>
      <w:lang w:val="it-IT" w:eastAsia="it-IT"/>
    </w:rPr>
  </w:style>
  <w:style w:type="paragraph" w:customStyle="1" w:styleId="xl179">
    <w:name w:val="xl179"/>
    <w:basedOn w:val="Normale"/>
    <w:rsid w:val="00080BF1"/>
    <w:pPr>
      <w:pBdr>
        <w:left w:val="single" w:sz="8" w:space="0" w:color="auto"/>
        <w:bottom w:val="single" w:sz="4"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0">
    <w:name w:val="xl180"/>
    <w:basedOn w:val="Normale"/>
    <w:rsid w:val="00080BF1"/>
    <w:pPr>
      <w:pBdr>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1">
    <w:name w:val="xl181"/>
    <w:basedOn w:val="Normale"/>
    <w:rsid w:val="00080BF1"/>
    <w:pPr>
      <w:pBdr>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182">
    <w:name w:val="xl182"/>
    <w:basedOn w:val="Normale"/>
    <w:rsid w:val="00080BF1"/>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3">
    <w:name w:val="xl18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4">
    <w:name w:val="xl18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85">
    <w:name w:val="xl18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6">
    <w:name w:val="xl186"/>
    <w:basedOn w:val="Normale"/>
    <w:rsid w:val="00080BF1"/>
    <w:pPr>
      <w:pBdr>
        <w:top w:val="single" w:sz="8" w:space="0" w:color="auto"/>
        <w:left w:val="single" w:sz="4" w:space="0" w:color="auto"/>
        <w:bottom w:val="single" w:sz="4" w:space="0" w:color="auto"/>
        <w:right w:val="single" w:sz="8"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7">
    <w:name w:val="xl187"/>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88">
    <w:name w:val="xl188"/>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FF0000"/>
      <w:sz w:val="20"/>
      <w:szCs w:val="20"/>
      <w:lang w:val="it-IT" w:eastAsia="it-IT"/>
    </w:rPr>
  </w:style>
  <w:style w:type="paragraph" w:customStyle="1" w:styleId="xl189">
    <w:name w:val="xl189"/>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190">
    <w:name w:val="xl190"/>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1">
    <w:name w:val="xl191"/>
    <w:basedOn w:val="Normale"/>
    <w:rsid w:val="00080BF1"/>
    <w:pPr>
      <w:pBdr>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2">
    <w:name w:val="xl192"/>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3">
    <w:name w:val="xl193"/>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2D74B5"/>
      <w:sz w:val="20"/>
      <w:szCs w:val="20"/>
      <w:lang w:val="it-IT" w:eastAsia="it-IT"/>
    </w:rPr>
  </w:style>
  <w:style w:type="paragraph" w:customStyle="1" w:styleId="xl194">
    <w:name w:val="xl194"/>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195">
    <w:name w:val="xl195"/>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6">
    <w:name w:val="xl196"/>
    <w:basedOn w:val="Normale"/>
    <w:rsid w:val="00080BF1"/>
    <w:pPr>
      <w:pBdr>
        <w:top w:val="single" w:sz="4"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7">
    <w:name w:val="xl197"/>
    <w:basedOn w:val="Normale"/>
    <w:rsid w:val="00080BF1"/>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8">
    <w:name w:val="xl198"/>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9">
    <w:name w:val="xl199"/>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color w:val="2D74B5"/>
      <w:sz w:val="20"/>
      <w:szCs w:val="20"/>
      <w:lang w:val="it-IT" w:eastAsia="it-IT"/>
    </w:rPr>
  </w:style>
  <w:style w:type="paragraph" w:customStyle="1" w:styleId="xl200">
    <w:name w:val="xl200"/>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01">
    <w:name w:val="xl201"/>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2">
    <w:name w:val="xl202"/>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3">
    <w:name w:val="xl203"/>
    <w:basedOn w:val="Normale"/>
    <w:rsid w:val="00080BF1"/>
    <w:pPr>
      <w:pBdr>
        <w:top w:val="single" w:sz="4" w:space="0" w:color="auto"/>
        <w:left w:val="single" w:sz="4" w:space="0" w:color="auto"/>
        <w:bottom w:val="single" w:sz="8"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4">
    <w:name w:val="xl204"/>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05">
    <w:name w:val="xl205"/>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AF4F"/>
      <w:sz w:val="20"/>
      <w:szCs w:val="20"/>
      <w:lang w:val="it-IT" w:eastAsia="it-IT"/>
    </w:rPr>
  </w:style>
  <w:style w:type="paragraph" w:customStyle="1" w:styleId="xl206">
    <w:name w:val="xl206"/>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07">
    <w:name w:val="xl207"/>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8">
    <w:name w:val="xl208"/>
    <w:basedOn w:val="Normale"/>
    <w:rsid w:val="00080BF1"/>
    <w:pPr>
      <w:pBdr>
        <w:top w:val="single" w:sz="8"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9">
    <w:name w:val="xl209"/>
    <w:basedOn w:val="Normale"/>
    <w:rsid w:val="00080BF1"/>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0">
    <w:name w:val="xl210"/>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b/>
      <w:bCs/>
      <w:color w:val="00AF4F"/>
      <w:sz w:val="20"/>
      <w:szCs w:val="20"/>
      <w:lang w:val="it-IT" w:eastAsia="it-IT"/>
    </w:rPr>
  </w:style>
  <w:style w:type="paragraph" w:customStyle="1" w:styleId="xl211">
    <w:name w:val="xl211"/>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2">
    <w:name w:val="xl212"/>
    <w:basedOn w:val="Normale"/>
    <w:rsid w:val="00080BF1"/>
    <w:pPr>
      <w:pBdr>
        <w:top w:val="single" w:sz="4" w:space="0" w:color="auto"/>
        <w:lef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3">
    <w:name w:val="xl213"/>
    <w:basedOn w:val="Normale"/>
    <w:rsid w:val="00080BF1"/>
    <w:pPr>
      <w:pBdr>
        <w:lef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4">
    <w:name w:val="xl214"/>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15">
    <w:name w:val="xl215"/>
    <w:basedOn w:val="Normale"/>
    <w:rsid w:val="00080BF1"/>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16">
    <w:name w:val="xl216"/>
    <w:basedOn w:val="Normale"/>
    <w:rsid w:val="00080BF1"/>
    <w:pPr>
      <w:pBdr>
        <w:left w:val="single" w:sz="8" w:space="0" w:color="auto"/>
        <w:bottom w:val="single" w:sz="4"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7">
    <w:name w:val="xl217"/>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color w:val="2E74B5"/>
      <w:sz w:val="20"/>
      <w:szCs w:val="20"/>
      <w:lang w:val="it-IT" w:eastAsia="it-IT"/>
    </w:rPr>
  </w:style>
  <w:style w:type="paragraph" w:customStyle="1" w:styleId="xl218">
    <w:name w:val="xl21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color w:val="2E74B5"/>
      <w:sz w:val="20"/>
      <w:szCs w:val="20"/>
      <w:lang w:val="it-IT" w:eastAsia="it-IT"/>
    </w:rPr>
  </w:style>
  <w:style w:type="paragraph" w:customStyle="1" w:styleId="xl219">
    <w:name w:val="xl219"/>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color w:val="2E74B5"/>
      <w:sz w:val="20"/>
      <w:szCs w:val="20"/>
      <w:lang w:val="it-IT" w:eastAsia="it-IT"/>
    </w:rPr>
  </w:style>
  <w:style w:type="paragraph" w:customStyle="1" w:styleId="xl220">
    <w:name w:val="xl220"/>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Nova Cond" w:hAnsi="Arial Nova Cond"/>
      <w:sz w:val="20"/>
      <w:szCs w:val="20"/>
      <w:lang w:val="it-IT" w:eastAsia="it-IT"/>
    </w:rPr>
  </w:style>
  <w:style w:type="paragraph" w:customStyle="1" w:styleId="xl221">
    <w:name w:val="xl221"/>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sz w:val="20"/>
      <w:szCs w:val="20"/>
      <w:lang w:val="it-IT" w:eastAsia="it-IT"/>
    </w:rPr>
  </w:style>
  <w:style w:type="paragraph" w:customStyle="1" w:styleId="xl222">
    <w:name w:val="xl222"/>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23">
    <w:name w:val="xl22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24">
    <w:name w:val="xl224"/>
    <w:basedOn w:val="Normale"/>
    <w:rsid w:val="00080BF1"/>
    <w:pPr>
      <w:pBdr>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5">
    <w:name w:val="xl225"/>
    <w:basedOn w:val="Normale"/>
    <w:rsid w:val="00080BF1"/>
    <w:pPr>
      <w:pBdr>
        <w:left w:val="single" w:sz="8" w:space="0" w:color="auto"/>
        <w:bottom w:val="single" w:sz="4"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6">
    <w:name w:val="xl22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ova Cond" w:hAnsi="Arial Nova Cond"/>
      <w:sz w:val="20"/>
      <w:szCs w:val="20"/>
      <w:lang w:val="it-IT" w:eastAsia="it-IT"/>
    </w:rPr>
  </w:style>
  <w:style w:type="paragraph" w:customStyle="1" w:styleId="xl227">
    <w:name w:val="xl227"/>
    <w:basedOn w:val="Normale"/>
    <w:rsid w:val="00080BF1"/>
    <w:pPr>
      <w:pBdr>
        <w:top w:val="single" w:sz="8" w:space="0" w:color="auto"/>
        <w:left w:val="single" w:sz="8"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8">
    <w:name w:val="xl228"/>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29">
    <w:name w:val="xl229"/>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30">
    <w:name w:val="xl230"/>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31">
    <w:name w:val="xl231"/>
    <w:basedOn w:val="Normale"/>
    <w:rsid w:val="00080BF1"/>
    <w:pPr>
      <w:pBdr>
        <w:top w:val="single" w:sz="8" w:space="0" w:color="auto"/>
        <w:left w:val="single" w:sz="4" w:space="0" w:color="auto"/>
        <w:bottom w:val="single" w:sz="8" w:space="0" w:color="auto"/>
        <w:right w:val="single" w:sz="8"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32">
    <w:name w:val="xl232"/>
    <w:basedOn w:val="Normale"/>
    <w:rsid w:val="00080BF1"/>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i/>
      <w:iCs/>
      <w:sz w:val="20"/>
      <w:szCs w:val="20"/>
      <w:lang w:val="it-IT" w:eastAsia="it-IT"/>
    </w:rPr>
  </w:style>
  <w:style w:type="paragraph" w:customStyle="1" w:styleId="xl233">
    <w:name w:val="xl23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sz w:val="20"/>
      <w:szCs w:val="20"/>
      <w:lang w:val="it-IT" w:eastAsia="it-IT"/>
    </w:rPr>
  </w:style>
  <w:style w:type="paragraph" w:customStyle="1" w:styleId="xl234">
    <w:name w:val="xl23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35">
    <w:name w:val="xl235"/>
    <w:basedOn w:val="Normale"/>
    <w:rsid w:val="00080BF1"/>
    <w:pPr>
      <w:pBdr>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236">
    <w:name w:val="xl236"/>
    <w:basedOn w:val="Normale"/>
    <w:rsid w:val="00080BF1"/>
    <w:pPr>
      <w:pBdr>
        <w:left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237">
    <w:name w:val="xl237"/>
    <w:basedOn w:val="Normale"/>
    <w:rsid w:val="00080BF1"/>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238">
    <w:name w:val="xl238"/>
    <w:basedOn w:val="Normale"/>
    <w:rsid w:val="00080BF1"/>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39">
    <w:name w:val="xl239"/>
    <w:basedOn w:val="Normale"/>
    <w:rsid w:val="00080BF1"/>
    <w:pPr>
      <w:pBdr>
        <w:top w:val="single" w:sz="4" w:space="0" w:color="auto"/>
        <w:left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40">
    <w:name w:val="xl240"/>
    <w:basedOn w:val="Normale"/>
    <w:rsid w:val="00080BF1"/>
    <w:pPr>
      <w:pBdr>
        <w:top w:val="single" w:sz="4" w:space="0" w:color="auto"/>
        <w:left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41">
    <w:name w:val="xl241"/>
    <w:basedOn w:val="Normale"/>
    <w:rsid w:val="00080BF1"/>
    <w:pPr>
      <w:pBdr>
        <w:top w:val="single" w:sz="8" w:space="0" w:color="auto"/>
        <w:left w:val="single" w:sz="8" w:space="0" w:color="auto"/>
        <w:bottom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2">
    <w:name w:val="xl242"/>
    <w:basedOn w:val="Normale"/>
    <w:rsid w:val="00080BF1"/>
    <w:pPr>
      <w:pBdr>
        <w:top w:val="single" w:sz="8" w:space="0" w:color="auto"/>
        <w:bottom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3">
    <w:name w:val="xl243"/>
    <w:basedOn w:val="Normale"/>
    <w:rsid w:val="00080BF1"/>
    <w:pPr>
      <w:pBdr>
        <w:top w:val="single" w:sz="8" w:space="0" w:color="auto"/>
        <w:bottom w:val="single" w:sz="8" w:space="0" w:color="auto"/>
        <w:right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4">
    <w:name w:val="xl244"/>
    <w:basedOn w:val="Normale"/>
    <w:rsid w:val="00080BF1"/>
    <w:pPr>
      <w:pBdr>
        <w:top w:val="single" w:sz="8" w:space="0" w:color="auto"/>
        <w:bottom w:val="single" w:sz="8" w:space="0" w:color="auto"/>
        <w:right w:val="single" w:sz="4" w:space="0" w:color="auto"/>
      </w:pBdr>
      <w:shd w:val="clear" w:color="000000" w:fill="FFD96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45">
    <w:name w:val="xl245"/>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246">
    <w:name w:val="xl246"/>
    <w:basedOn w:val="Normale"/>
    <w:rsid w:val="00080BF1"/>
    <w:pPr>
      <w:spacing w:before="100" w:beforeAutospacing="1" w:after="100" w:afterAutospacing="1"/>
      <w:jc w:val="center"/>
    </w:pPr>
    <w:rPr>
      <w:rFonts w:ascii="Arial Nova Cond" w:hAnsi="Arial Nova Cond"/>
      <w:sz w:val="20"/>
      <w:szCs w:val="20"/>
      <w:lang w:val="it-IT" w:eastAsia="it-IT"/>
    </w:rPr>
  </w:style>
  <w:style w:type="paragraph" w:customStyle="1" w:styleId="xl247">
    <w:name w:val="xl247"/>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xl248">
    <w:name w:val="xl248"/>
    <w:basedOn w:val="Normale"/>
    <w:rsid w:val="00080BF1"/>
    <w:pPr>
      <w:pBdr>
        <w:left w:val="single" w:sz="8"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49">
    <w:name w:val="xl249"/>
    <w:basedOn w:val="Normale"/>
    <w:rsid w:val="00080BF1"/>
    <w:pPr>
      <w:pBdr>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0">
    <w:name w:val="xl250"/>
    <w:basedOn w:val="Normale"/>
    <w:rsid w:val="00080BF1"/>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1">
    <w:name w:val="xl251"/>
    <w:basedOn w:val="Normale"/>
    <w:rsid w:val="00080BF1"/>
    <w:pPr>
      <w:pBdr>
        <w:top w:val="single" w:sz="8" w:space="0" w:color="auto"/>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2">
    <w:name w:val="xl252"/>
    <w:basedOn w:val="Normale"/>
    <w:rsid w:val="00080BF1"/>
    <w:pPr>
      <w:spacing w:before="100" w:beforeAutospacing="1" w:after="100" w:afterAutospacing="1"/>
    </w:pPr>
    <w:rPr>
      <w:rFonts w:ascii="Arial Nova Cond" w:hAnsi="Arial Nova Cond"/>
      <w:sz w:val="16"/>
      <w:szCs w:val="16"/>
      <w:lang w:val="it-IT" w:eastAsia="it-IT"/>
    </w:rPr>
  </w:style>
  <w:style w:type="paragraph" w:customStyle="1" w:styleId="xl253">
    <w:name w:val="xl253"/>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4">
    <w:name w:val="xl254"/>
    <w:basedOn w:val="Normale"/>
    <w:rsid w:val="00080BF1"/>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5">
    <w:name w:val="xl255"/>
    <w:basedOn w:val="Normale"/>
    <w:rsid w:val="00080BF1"/>
    <w:pPr>
      <w:pBdr>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6">
    <w:name w:val="xl256"/>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57">
    <w:name w:val="xl257"/>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58">
    <w:name w:val="xl258"/>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59">
    <w:name w:val="xl259"/>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0">
    <w:name w:val="xl260"/>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1">
    <w:name w:val="xl261"/>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2">
    <w:name w:val="xl262"/>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3">
    <w:name w:val="xl263"/>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4">
    <w:name w:val="xl26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5">
    <w:name w:val="xl265"/>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6">
    <w:name w:val="xl266"/>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7">
    <w:name w:val="xl267"/>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8">
    <w:name w:val="xl268"/>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9">
    <w:name w:val="xl269"/>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0">
    <w:name w:val="xl270"/>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71">
    <w:name w:val="xl271"/>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2">
    <w:name w:val="xl272"/>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73">
    <w:name w:val="xl273"/>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4">
    <w:name w:val="xl27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75">
    <w:name w:val="xl27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76">
    <w:name w:val="xl276"/>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4"/>
      <w:szCs w:val="14"/>
      <w:lang w:val="it-IT" w:eastAsia="it-IT"/>
    </w:rPr>
  </w:style>
  <w:style w:type="paragraph" w:customStyle="1" w:styleId="xl277">
    <w:name w:val="xl277"/>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2"/>
      <w:szCs w:val="12"/>
      <w:lang w:val="it-IT" w:eastAsia="it-IT"/>
    </w:rPr>
  </w:style>
  <w:style w:type="paragraph" w:customStyle="1" w:styleId="xl278">
    <w:name w:val="xl278"/>
    <w:basedOn w:val="Normale"/>
    <w:rsid w:val="00080BF1"/>
    <w:pPr>
      <w:pBdr>
        <w:lef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79">
    <w:name w:val="xl279"/>
    <w:basedOn w:val="Normale"/>
    <w:rsid w:val="00080BF1"/>
    <w:pP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0">
    <w:name w:val="xl280"/>
    <w:basedOn w:val="Normale"/>
    <w:rsid w:val="00080BF1"/>
    <w:pP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1">
    <w:name w:val="xl281"/>
    <w:basedOn w:val="Normale"/>
    <w:rsid w:val="00080BF1"/>
    <w:pPr>
      <w:pBdr>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2">
    <w:name w:val="xl282"/>
    <w:basedOn w:val="Normale"/>
    <w:rsid w:val="00080BF1"/>
    <w:pPr>
      <w:pBdr>
        <w:bottom w:val="single" w:sz="8" w:space="0" w:color="auto"/>
        <w:right w:val="single" w:sz="8" w:space="0" w:color="auto"/>
      </w:pBdr>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283">
    <w:name w:val="xl283"/>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4">
    <w:name w:val="xl284"/>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5">
    <w:name w:val="xl285"/>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6">
    <w:name w:val="xl286"/>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7">
    <w:name w:val="xl287"/>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8">
    <w:name w:val="xl28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89">
    <w:name w:val="xl289"/>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0">
    <w:name w:val="xl290"/>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sz w:val="20"/>
      <w:szCs w:val="20"/>
      <w:lang w:val="it-IT" w:eastAsia="it-IT"/>
    </w:rPr>
  </w:style>
  <w:style w:type="paragraph" w:customStyle="1" w:styleId="xl291">
    <w:name w:val="xl291"/>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2">
    <w:name w:val="xl292"/>
    <w:basedOn w:val="Normale"/>
    <w:rsid w:val="00080BF1"/>
    <w:pP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93">
    <w:name w:val="xl29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4">
    <w:name w:val="xl294"/>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5">
    <w:name w:val="xl29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96">
    <w:name w:val="xl296"/>
    <w:basedOn w:val="Normale"/>
    <w:rsid w:val="00080BF1"/>
    <w:pPr>
      <w:spacing w:before="100" w:beforeAutospacing="1" w:after="100" w:afterAutospacing="1"/>
      <w:textAlignment w:val="center"/>
    </w:pPr>
    <w:rPr>
      <w:rFonts w:ascii="Arial Nova Cond" w:hAnsi="Arial Nova Cond"/>
      <w:sz w:val="20"/>
      <w:szCs w:val="20"/>
      <w:lang w:val="it-IT" w:eastAsia="it-IT"/>
    </w:rPr>
  </w:style>
  <w:style w:type="paragraph" w:customStyle="1" w:styleId="xl297">
    <w:name w:val="xl297"/>
    <w:basedOn w:val="Normale"/>
    <w:rsid w:val="00080BF1"/>
    <w:pPr>
      <w:spacing w:before="100" w:beforeAutospacing="1" w:after="100" w:afterAutospacing="1"/>
      <w:jc w:val="center"/>
      <w:textAlignment w:val="center"/>
    </w:pPr>
    <w:rPr>
      <w:rFonts w:ascii="Arial Nova Cond" w:hAnsi="Arial Nova Cond"/>
      <w:sz w:val="16"/>
      <w:szCs w:val="16"/>
      <w:lang w:val="it-IT" w:eastAsia="it-IT"/>
    </w:rPr>
  </w:style>
  <w:style w:type="paragraph" w:customStyle="1" w:styleId="xl298">
    <w:name w:val="xl298"/>
    <w:basedOn w:val="Normale"/>
    <w:rsid w:val="00080BF1"/>
    <w:pPr>
      <w:pBdr>
        <w:top w:val="single" w:sz="8" w:space="0" w:color="auto"/>
        <w:left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99">
    <w:name w:val="xl299"/>
    <w:basedOn w:val="Normale"/>
    <w:rsid w:val="00080BF1"/>
    <w:pPr>
      <w:pBdr>
        <w:top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0">
    <w:name w:val="xl300"/>
    <w:basedOn w:val="Normale"/>
    <w:rsid w:val="00080BF1"/>
    <w:pPr>
      <w:pBdr>
        <w:top w:val="single" w:sz="8" w:space="0" w:color="auto"/>
        <w:bottom w:val="single" w:sz="8" w:space="0" w:color="auto"/>
      </w:pBd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301">
    <w:name w:val="xl301"/>
    <w:basedOn w:val="Normale"/>
    <w:rsid w:val="00080BF1"/>
    <w:pPr>
      <w:pBdr>
        <w:top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2">
    <w:name w:val="xl302"/>
    <w:basedOn w:val="Normale"/>
    <w:rsid w:val="00080BF1"/>
    <w:pPr>
      <w:pBdr>
        <w:top w:val="single" w:sz="8"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303">
    <w:name w:val="xl303"/>
    <w:basedOn w:val="Normale"/>
    <w:rsid w:val="00080BF1"/>
    <w:pPr>
      <w:pBdr>
        <w:top w:val="single" w:sz="8" w:space="0" w:color="auto"/>
        <w:lef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4">
    <w:name w:val="xl304"/>
    <w:basedOn w:val="Normale"/>
    <w:rsid w:val="00080BF1"/>
    <w:pPr>
      <w:pBdr>
        <w:top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5">
    <w:name w:val="xl305"/>
    <w:basedOn w:val="Normale"/>
    <w:rsid w:val="00080BF1"/>
    <w:pPr>
      <w:pBdr>
        <w:top w:val="single" w:sz="8" w:space="0" w:color="auto"/>
      </w:pBd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306">
    <w:name w:val="xl306"/>
    <w:basedOn w:val="Normale"/>
    <w:rsid w:val="00080BF1"/>
    <w:pPr>
      <w:pBdr>
        <w:top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7">
    <w:name w:val="xl307"/>
    <w:basedOn w:val="Normale"/>
    <w:rsid w:val="00080BF1"/>
    <w:pPr>
      <w:pBdr>
        <w:top w:val="single" w:sz="8" w:space="0" w:color="auto"/>
        <w:righ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8">
    <w:name w:val="xl308"/>
    <w:basedOn w:val="Normale"/>
    <w:rsid w:val="00080BF1"/>
    <w:pPr>
      <w:pBdr>
        <w:top w:val="single" w:sz="4" w:space="0" w:color="auto"/>
        <w:left w:val="single" w:sz="8"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309">
    <w:name w:val="xl309"/>
    <w:basedOn w:val="Normale"/>
    <w:rsid w:val="00080BF1"/>
    <w:pPr>
      <w:pBdr>
        <w:top w:val="single" w:sz="4" w:space="0" w:color="auto"/>
        <w:left w:val="single" w:sz="8" w:space="0" w:color="auto"/>
        <w:bottom w:val="single" w:sz="8"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0">
    <w:name w:val="xl310"/>
    <w:basedOn w:val="Normale"/>
    <w:rsid w:val="00080BF1"/>
    <w:pPr>
      <w:pBdr>
        <w:bottom w:val="single" w:sz="8"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1">
    <w:name w:val="xl311"/>
    <w:basedOn w:val="Normale"/>
    <w:rsid w:val="00080BF1"/>
    <w:pPr>
      <w:pBdr>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2">
    <w:name w:val="xl312"/>
    <w:basedOn w:val="Normale"/>
    <w:rsid w:val="00080BF1"/>
    <w:pPr>
      <w:pBdr>
        <w:left w:val="single" w:sz="4" w:space="0" w:color="auto"/>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3">
    <w:name w:val="xl313"/>
    <w:basedOn w:val="Normale"/>
    <w:rsid w:val="00080BF1"/>
    <w:pPr>
      <w:pBdr>
        <w:top w:val="single" w:sz="8" w:space="0" w:color="auto"/>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14">
    <w:name w:val="xl314"/>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5">
    <w:name w:val="xl315"/>
    <w:basedOn w:val="Normale"/>
    <w:rsid w:val="00080BF1"/>
    <w:pPr>
      <w:pBdr>
        <w:top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6">
    <w:name w:val="xl316"/>
    <w:basedOn w:val="Normale"/>
    <w:rsid w:val="00080BF1"/>
    <w:pPr>
      <w:pBdr>
        <w:top w:val="single" w:sz="8" w:space="0" w:color="auto"/>
        <w:bottom w:val="single" w:sz="8" w:space="0" w:color="auto"/>
        <w:righ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7">
    <w:name w:val="xl317"/>
    <w:basedOn w:val="Normale"/>
    <w:rsid w:val="00080BF1"/>
    <w:pPr>
      <w:pBdr>
        <w:top w:val="single" w:sz="8" w:space="0" w:color="auto"/>
        <w:left w:val="single" w:sz="8" w:space="0" w:color="auto"/>
        <w:bottom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8">
    <w:name w:val="xl318"/>
    <w:basedOn w:val="Normale"/>
    <w:rsid w:val="00080BF1"/>
    <w:pPr>
      <w:pBdr>
        <w:top w:val="single" w:sz="8" w:space="0" w:color="auto"/>
        <w:bottom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9">
    <w:name w:val="xl319"/>
    <w:basedOn w:val="Normale"/>
    <w:rsid w:val="00080BF1"/>
    <w:pPr>
      <w:pBdr>
        <w:top w:val="single" w:sz="8" w:space="0" w:color="auto"/>
        <w:bottom w:val="single" w:sz="8" w:space="0" w:color="auto"/>
        <w:right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0">
    <w:name w:val="xl320"/>
    <w:basedOn w:val="Normale"/>
    <w:rsid w:val="00080BF1"/>
    <w:pPr>
      <w:spacing w:before="100" w:beforeAutospacing="1" w:after="100" w:afterAutospacing="1"/>
    </w:pPr>
    <w:rPr>
      <w:rFonts w:ascii="Arial Nova Cond" w:hAnsi="Arial Nova Cond"/>
      <w:lang w:val="it-IT" w:eastAsia="it-IT"/>
    </w:rPr>
  </w:style>
  <w:style w:type="paragraph" w:customStyle="1" w:styleId="xl321">
    <w:name w:val="xl321"/>
    <w:basedOn w:val="Normale"/>
    <w:rsid w:val="00080BF1"/>
    <w:pPr>
      <w:pBdr>
        <w:top w:val="single" w:sz="8" w:space="0" w:color="auto"/>
        <w:left w:val="single" w:sz="8" w:space="0" w:color="auto"/>
        <w:bottom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2">
    <w:name w:val="xl322"/>
    <w:basedOn w:val="Normale"/>
    <w:rsid w:val="00080BF1"/>
    <w:pPr>
      <w:pBdr>
        <w:top w:val="single" w:sz="8" w:space="0" w:color="auto"/>
        <w:bottom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3">
    <w:name w:val="xl323"/>
    <w:basedOn w:val="Normale"/>
    <w:rsid w:val="00080BF1"/>
    <w:pPr>
      <w:pBdr>
        <w:top w:val="single" w:sz="8" w:space="0" w:color="auto"/>
        <w:bottom w:val="single" w:sz="8" w:space="0" w:color="auto"/>
        <w:right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4">
    <w:name w:val="xl324"/>
    <w:basedOn w:val="Normale"/>
    <w:rsid w:val="00080BF1"/>
    <w:pPr>
      <w:pBdr>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325">
    <w:name w:val="xl325"/>
    <w:basedOn w:val="Normale"/>
    <w:rsid w:val="00080BF1"/>
    <w:pPr>
      <w:pBdr>
        <w:top w:val="single" w:sz="8" w:space="0" w:color="auto"/>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6">
    <w:name w:val="xl326"/>
    <w:basedOn w:val="Normale"/>
    <w:rsid w:val="00080BF1"/>
    <w:pPr>
      <w:pBdr>
        <w:top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7">
    <w:name w:val="xl327"/>
    <w:basedOn w:val="Normale"/>
    <w:rsid w:val="00080BF1"/>
    <w:pPr>
      <w:pBdr>
        <w:top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8">
    <w:name w:val="xl328"/>
    <w:basedOn w:val="Normale"/>
    <w:rsid w:val="00080BF1"/>
    <w:pPr>
      <w:pBdr>
        <w:top w:val="single" w:sz="8" w:space="0" w:color="auto"/>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29">
    <w:name w:val="xl329"/>
    <w:basedOn w:val="Normale"/>
    <w:rsid w:val="00080BF1"/>
    <w:pPr>
      <w:pBdr>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0">
    <w:name w:val="xl330"/>
    <w:basedOn w:val="Normale"/>
    <w:rsid w:val="00080BF1"/>
    <w:pPr>
      <w:pBdr>
        <w:left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1">
    <w:name w:val="xl331"/>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sz w:val="20"/>
      <w:szCs w:val="20"/>
      <w:lang w:val="it-IT" w:eastAsia="it-IT"/>
    </w:rPr>
  </w:style>
  <w:style w:type="paragraph" w:customStyle="1" w:styleId="xl332">
    <w:name w:val="xl332"/>
    <w:basedOn w:val="Normale"/>
    <w:rsid w:val="00080BF1"/>
    <w:pPr>
      <w:pBdr>
        <w:top w:val="single" w:sz="8"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3">
    <w:name w:val="xl333"/>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4">
    <w:name w:val="xl334"/>
    <w:basedOn w:val="Normale"/>
    <w:rsid w:val="00080BF1"/>
    <w:pPr>
      <w:pBdr>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5">
    <w:name w:val="xl335"/>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6">
    <w:name w:val="xl336"/>
    <w:basedOn w:val="Normale"/>
    <w:rsid w:val="00080BF1"/>
    <w:pPr>
      <w:pBdr>
        <w:top w:val="single" w:sz="4"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7">
    <w:name w:val="xl337"/>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character" w:customStyle="1" w:styleId="font451">
    <w:name w:val="font451"/>
    <w:basedOn w:val="Carpredefinitoparagrafo"/>
    <w:rsid w:val="00080BF1"/>
    <w:rPr>
      <w:rFonts w:ascii="Arial" w:hAnsi="Arial" w:cs="Arial" w:hint="default"/>
      <w:b w:val="0"/>
      <w:bCs w:val="0"/>
      <w:i w:val="0"/>
      <w:iCs w:val="0"/>
      <w:strike w:val="0"/>
      <w:dstrike w:val="0"/>
      <w:color w:val="auto"/>
      <w:sz w:val="5"/>
      <w:szCs w:val="5"/>
      <w:u w:val="none"/>
      <w:effect w:val="none"/>
    </w:rPr>
  </w:style>
  <w:style w:type="character" w:customStyle="1" w:styleId="font471">
    <w:name w:val="font471"/>
    <w:basedOn w:val="Carpredefinitoparagrafo"/>
    <w:rsid w:val="00080BF1"/>
    <w:rPr>
      <w:rFonts w:ascii="Arial" w:hAnsi="Arial" w:cs="Arial" w:hint="default"/>
      <w:b w:val="0"/>
      <w:bCs w:val="0"/>
      <w:i w:val="0"/>
      <w:iCs w:val="0"/>
      <w:strike w:val="0"/>
      <w:dstrike w:val="0"/>
      <w:color w:val="2F75B5"/>
      <w:sz w:val="5"/>
      <w:szCs w:val="5"/>
      <w:u w:val="none"/>
      <w:effect w:val="none"/>
    </w:rPr>
  </w:style>
  <w:style w:type="character" w:customStyle="1" w:styleId="font481">
    <w:name w:val="font481"/>
    <w:basedOn w:val="Carpredefinitoparagrafo"/>
    <w:rsid w:val="00080BF1"/>
    <w:rPr>
      <w:rFonts w:ascii="Wingdings" w:hAnsi="Wingdings" w:hint="default"/>
      <w:b w:val="0"/>
      <w:bCs w:val="0"/>
      <w:i w:val="0"/>
      <w:iCs w:val="0"/>
      <w:strike w:val="0"/>
      <w:dstrike w:val="0"/>
      <w:color w:val="auto"/>
      <w:sz w:val="5"/>
      <w:szCs w:val="5"/>
      <w:u w:val="none"/>
      <w:effect w:val="none"/>
    </w:rPr>
  </w:style>
  <w:style w:type="character" w:customStyle="1" w:styleId="font491">
    <w:name w:val="font491"/>
    <w:basedOn w:val="Carpredefinitoparagrafo"/>
    <w:rsid w:val="00080BF1"/>
    <w:rPr>
      <w:rFonts w:ascii="Times New Roman" w:hAnsi="Times New Roman" w:cs="Times New Roman" w:hint="default"/>
      <w:b w:val="0"/>
      <w:bCs w:val="0"/>
      <w:i w:val="0"/>
      <w:iCs w:val="0"/>
      <w:strike w:val="0"/>
      <w:dstrike w:val="0"/>
      <w:color w:val="auto"/>
      <w:sz w:val="5"/>
      <w:szCs w:val="5"/>
      <w:u w:val="none"/>
      <w:effect w:val="none"/>
    </w:rPr>
  </w:style>
  <w:style w:type="character" w:customStyle="1" w:styleId="font401">
    <w:name w:val="font401"/>
    <w:basedOn w:val="Carpredefinitoparagrafo"/>
    <w:rsid w:val="00080BF1"/>
    <w:rPr>
      <w:rFonts w:ascii="Geneva" w:hAnsi="Geneva" w:hint="default"/>
      <w:b w:val="0"/>
      <w:bCs w:val="0"/>
      <w:i w:val="0"/>
      <w:iCs w:val="0"/>
      <w:strike w:val="0"/>
      <w:dstrike w:val="0"/>
      <w:color w:val="auto"/>
      <w:sz w:val="7"/>
      <w:szCs w:val="7"/>
      <w:u w:val="none"/>
      <w:effect w:val="none"/>
    </w:rPr>
  </w:style>
  <w:style w:type="character" w:customStyle="1" w:styleId="font551">
    <w:name w:val="font551"/>
    <w:basedOn w:val="Carpredefinitoparagrafo"/>
    <w:rsid w:val="00080BF1"/>
    <w:rPr>
      <w:rFonts w:ascii="Geneva" w:hAnsi="Geneva" w:hint="default"/>
      <w:b w:val="0"/>
      <w:bCs w:val="0"/>
      <w:i w:val="0"/>
      <w:iCs w:val="0"/>
      <w:strike w:val="0"/>
      <w:dstrike w:val="0"/>
      <w:color w:val="203764"/>
      <w:sz w:val="5"/>
      <w:szCs w:val="5"/>
      <w:u w:val="none"/>
      <w:effect w:val="none"/>
    </w:rPr>
  </w:style>
  <w:style w:type="character" w:customStyle="1" w:styleId="font101">
    <w:name w:val="font101"/>
    <w:basedOn w:val="Carpredefinitoparagrafo"/>
    <w:rsid w:val="00080BF1"/>
    <w:rPr>
      <w:rFonts w:ascii="Wingdings" w:hAnsi="Wingdings" w:hint="default"/>
      <w:b w:val="0"/>
      <w:bCs w:val="0"/>
      <w:i w:val="0"/>
      <w:iCs w:val="0"/>
      <w:strike w:val="0"/>
      <w:dstrike w:val="0"/>
      <w:color w:val="auto"/>
      <w:sz w:val="8"/>
      <w:szCs w:val="8"/>
      <w:u w:val="none"/>
      <w:effect w:val="none"/>
    </w:rPr>
  </w:style>
  <w:style w:type="character" w:customStyle="1" w:styleId="ts-alignment-element-highlighted">
    <w:name w:val="ts-alignment-element-highlighted"/>
    <w:basedOn w:val="Carpredefinitoparagrafo"/>
    <w:rsid w:val="00080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027869483">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microsoft.com/office/2011/relationships/people" Target="people.xml"/></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2.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4.xml><?xml version="1.0" encoding="utf-8"?>
<ds:datastoreItem xmlns:ds="http://schemas.openxmlformats.org/officeDocument/2006/customXml" ds:itemID="{3E8F7BD6-E994-A94E-A487-772310A9A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34</Pages>
  <Words>15970</Words>
  <Characters>91035</Characters>
  <Application>Microsoft Office Word</Application>
  <DocSecurity>0</DocSecurity>
  <Lines>758</Lines>
  <Paragraphs>213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PNPC</dc:creator>
  <cp:keywords/>
  <cp:lastModifiedBy>Milena Tempesta</cp:lastModifiedBy>
  <cp:revision>3</cp:revision>
  <cp:lastPrinted>2023-07-06T22:23:00Z</cp:lastPrinted>
  <dcterms:created xsi:type="dcterms:W3CDTF">2025-09-15T09:00:00Z</dcterms:created>
  <dcterms:modified xsi:type="dcterms:W3CDTF">2025-09-15T09:10:00Z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