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Pr="005D1B2C" w:rsidR="00FC2222" w:rsidP="00FC2222" w:rsidRDefault="00FC2222" w14:paraId="053B93E9" w14:textId="77777777">
      <w:pPr>
        <w:jc w:val="both"/>
        <w:rPr>
          <w:b/>
          <w:sz w:val="20"/>
          <w:szCs w:val="20"/>
          <w:u w:val="single"/>
          <w:lang w:val="it-IT"/>
        </w:rPr>
      </w:pPr>
    </w:p>
    <w:p w:rsidRPr="005D1B2C" w:rsidR="00FC2222" w:rsidP="0072231F" w:rsidRDefault="00FC2222" w14:paraId="053B93EA" w14:textId="77777777">
      <w:pPr>
        <w:ind w:left="3540" w:firstLine="708"/>
        <w:jc w:val="right"/>
        <w:rPr>
          <w:b/>
          <w:sz w:val="20"/>
          <w:szCs w:val="20"/>
          <w:lang w:val="it-IT"/>
        </w:rPr>
      </w:pPr>
    </w:p>
    <w:p w:rsidRPr="005D1B2C" w:rsidR="00FC2222" w:rsidP="0072231F" w:rsidRDefault="00FC2222" w14:paraId="053B93EB" w14:textId="77777777">
      <w:pPr>
        <w:ind w:left="3540" w:firstLine="708"/>
        <w:jc w:val="right"/>
        <w:rPr>
          <w:b/>
          <w:sz w:val="20"/>
          <w:szCs w:val="20"/>
          <w:lang w:val="it-IT"/>
        </w:rPr>
      </w:pPr>
    </w:p>
    <w:p w:rsidRPr="00081521" w:rsidR="009D59F1" w:rsidP="00AC44FA" w:rsidRDefault="009D59F1" w14:paraId="053B93EF" w14:textId="77777777">
      <w:pPr>
        <w:rPr>
          <w:sz w:val="20"/>
          <w:szCs w:val="20"/>
          <w:lang w:val="it-IT"/>
        </w:rPr>
      </w:pPr>
    </w:p>
    <w:p w:rsidRPr="00E13B22" w:rsidR="00E66BAE" w:rsidP="00E66BAE" w:rsidRDefault="00510CA2" w14:paraId="318F0102" w14:textId="18277F0C">
      <w:pPr>
        <w:tabs>
          <w:tab w:val="left" w:pos="4962"/>
          <w:tab w:val="left" w:pos="5529"/>
        </w:tabs>
        <w:jc w:val="both"/>
        <w:rPr>
          <w:b/>
          <w:sz w:val="20"/>
          <w:szCs w:val="20"/>
        </w:rPr>
      </w:pPr>
      <w:ins w:author="Maria BETTI" w:date="2025-08-21T10:27:00Z" w16du:dateUtc="2025-08-21T08:27:00Z" w:id="0">
        <w:r>
          <w:rPr>
            <w:b/>
            <w:sz w:val="20"/>
            <w:szCs w:val="20"/>
          </w:rPr>
          <w:tab/>
        </w:r>
      </w:ins>
      <w:r w:rsidRPr="00E13B22" w:rsidR="00E66BAE">
        <w:rPr>
          <w:b/>
          <w:sz w:val="20"/>
          <w:szCs w:val="20"/>
        </w:rPr>
        <w:t>Pelagos_MOP</w:t>
      </w:r>
      <w:r w:rsidR="00E66BAE">
        <w:rPr>
          <w:b/>
          <w:sz w:val="20"/>
          <w:szCs w:val="20"/>
        </w:rPr>
        <w:t>10</w:t>
      </w:r>
      <w:r w:rsidRPr="00E13B22" w:rsidR="00E66BAE">
        <w:rPr>
          <w:b/>
          <w:sz w:val="20"/>
          <w:szCs w:val="20"/>
        </w:rPr>
        <w:t>_202</w:t>
      </w:r>
      <w:r w:rsidR="00E66BAE">
        <w:rPr>
          <w:b/>
          <w:sz w:val="20"/>
          <w:szCs w:val="20"/>
        </w:rPr>
        <w:t>5</w:t>
      </w:r>
      <w:r w:rsidRPr="00E13B22" w:rsidR="00E66BAE">
        <w:rPr>
          <w:b/>
          <w:sz w:val="20"/>
          <w:szCs w:val="20"/>
        </w:rPr>
        <w:t>_R</w:t>
      </w:r>
      <w:r w:rsidR="00E66BAE">
        <w:rPr>
          <w:b/>
          <w:sz w:val="20"/>
          <w:szCs w:val="20"/>
        </w:rPr>
        <w:t>e</w:t>
      </w:r>
      <w:r w:rsidRPr="00E13B22" w:rsidR="00E66BAE">
        <w:rPr>
          <w:b/>
          <w:sz w:val="20"/>
          <w:szCs w:val="20"/>
        </w:rPr>
        <w:t>s</w:t>
      </w:r>
      <w:r w:rsidR="00E66BAE">
        <w:rPr>
          <w:b/>
          <w:sz w:val="20"/>
          <w:szCs w:val="20"/>
        </w:rPr>
        <w:t>10</w:t>
      </w:r>
      <w:r w:rsidRPr="00E13B22" w:rsidR="00E66BAE">
        <w:rPr>
          <w:b/>
          <w:sz w:val="20"/>
          <w:szCs w:val="20"/>
        </w:rPr>
        <w:t>.</w:t>
      </w:r>
      <w:r w:rsidR="00D92152">
        <w:rPr>
          <w:b/>
          <w:sz w:val="20"/>
          <w:szCs w:val="20"/>
        </w:rPr>
        <w:t xml:space="preserve">4 </w:t>
      </w:r>
      <w:r w:rsidR="00E66BAE">
        <w:rPr>
          <w:b/>
          <w:sz w:val="20"/>
          <w:szCs w:val="20"/>
        </w:rPr>
        <w:t>Draft</w:t>
      </w:r>
    </w:p>
    <w:p w:rsidRPr="00E13B22" w:rsidR="00E66BAE" w:rsidP="00E66BAE" w:rsidRDefault="00E66BAE" w14:paraId="56267E65" w14:textId="77777777">
      <w:pPr>
        <w:tabs>
          <w:tab w:val="left" w:pos="4962"/>
          <w:tab w:val="left" w:pos="5529"/>
        </w:tabs>
        <w:jc w:val="both"/>
        <w:rPr>
          <w:b/>
          <w:color w:val="000000" w:themeColor="text1"/>
          <w:sz w:val="20"/>
          <w:szCs w:val="20"/>
        </w:rPr>
      </w:pPr>
      <w:r w:rsidRPr="00E13B22">
        <w:rPr>
          <w:b/>
          <w:sz w:val="20"/>
          <w:szCs w:val="20"/>
        </w:rPr>
        <w:tab/>
      </w:r>
      <w:r w:rsidRPr="00E13B22">
        <w:rPr>
          <w:b/>
          <w:sz w:val="20"/>
          <w:szCs w:val="20"/>
        </w:rPr>
        <w:t>Français</w:t>
      </w:r>
      <w:r>
        <w:rPr>
          <w:b/>
          <w:sz w:val="20"/>
          <w:szCs w:val="20"/>
        </w:rPr>
        <w:t xml:space="preserve"> </w:t>
      </w:r>
      <w:r w:rsidRPr="00E13B22">
        <w:rPr>
          <w:b/>
          <w:sz w:val="20"/>
          <w:szCs w:val="20"/>
        </w:rPr>
        <w:t>/</w:t>
      </w:r>
      <w:r>
        <w:rPr>
          <w:b/>
          <w:sz w:val="20"/>
          <w:szCs w:val="20"/>
        </w:rPr>
        <w:t xml:space="preserve"> </w:t>
      </w:r>
      <w:r w:rsidRPr="00E13B22">
        <w:rPr>
          <w:b/>
          <w:sz w:val="20"/>
          <w:szCs w:val="20"/>
        </w:rPr>
        <w:t>I</w:t>
      </w:r>
      <w:r>
        <w:rPr>
          <w:b/>
          <w:sz w:val="20"/>
          <w:szCs w:val="20"/>
        </w:rPr>
        <w:t>taliano</w:t>
      </w:r>
    </w:p>
    <w:p w:rsidRPr="00B72963" w:rsidR="00E66BAE" w:rsidP="06DF6A99" w:rsidRDefault="00E66BAE" w14:paraId="1DCBCC46" w14:textId="1DD5695B">
      <w:pPr>
        <w:tabs>
          <w:tab w:val="left" w:pos="4962"/>
          <w:tab w:val="left" w:pos="5529"/>
        </w:tabs>
        <w:jc w:val="both"/>
        <w:rPr>
          <w:b w:val="1"/>
          <w:bCs w:val="1"/>
          <w:sz w:val="20"/>
          <w:szCs w:val="20"/>
        </w:rPr>
      </w:pPr>
      <w:r w:rsidRPr="00E13B22">
        <w:rPr>
          <w:b/>
          <w:color w:val="000000" w:themeColor="text1"/>
          <w:sz w:val="20"/>
          <w:szCs w:val="20"/>
        </w:rPr>
        <w:tab/>
      </w:r>
      <w:r w:rsidRPr="06DF6A99" w:rsidR="00E66BAE">
        <w:rPr>
          <w:b w:val="1"/>
          <w:bCs w:val="1"/>
          <w:color w:val="000000" w:themeColor="text1"/>
          <w:sz w:val="20"/>
          <w:szCs w:val="20"/>
        </w:rPr>
        <w:t>Distribution:</w:t>
      </w:r>
      <w:r w:rsidRPr="06DF6A99" w:rsidR="00E66BAE">
        <w:rPr>
          <w:b w:val="1"/>
          <w:bCs w:val="1"/>
          <w:sz w:val="20"/>
          <w:szCs w:val="20"/>
        </w:rPr>
        <w:t xml:space="preserve"> </w:t>
      </w:r>
      <w:r w:rsidRPr="06DF6A99" w:rsidR="4E1EBC28">
        <w:rPr>
          <w:b w:val="1"/>
          <w:bCs w:val="1"/>
          <w:sz w:val="20"/>
          <w:szCs w:val="20"/>
        </w:rPr>
        <w:t xml:space="preserve">12</w:t>
      </w:r>
      <w:r w:rsidRPr="06DF6A99" w:rsidR="00E66BAE">
        <w:rPr>
          <w:b w:val="1"/>
          <w:bCs w:val="1"/>
          <w:sz w:val="20"/>
          <w:szCs w:val="20"/>
        </w:rPr>
        <w:t>/</w:t>
      </w:r>
      <w:r w:rsidRPr="06DF6A99" w:rsidR="5C08961A">
        <w:rPr>
          <w:b w:val="1"/>
          <w:bCs w:val="1"/>
          <w:sz w:val="20"/>
          <w:szCs w:val="20"/>
        </w:rPr>
        <w:t>09</w:t>
      </w:r>
      <w:r w:rsidRPr="06DF6A99" w:rsidR="00E66BAE">
        <w:rPr>
          <w:b w:val="1"/>
          <w:bCs w:val="1"/>
          <w:sz w:val="20"/>
          <w:szCs w:val="20"/>
        </w:rPr>
        <w:t>/202</w:t>
      </w:r>
      <w:r w:rsidRPr="06DF6A99" w:rsidR="00E66BAE">
        <w:rPr>
          <w:b w:val="1"/>
          <w:bCs w:val="1"/>
          <w:sz w:val="20"/>
          <w:szCs w:val="20"/>
        </w:rPr>
        <w:t>5</w:t>
      </w:r>
    </w:p>
    <w:p w:rsidRPr="00B72963" w:rsidR="00E66BAE" w:rsidP="00E66BAE" w:rsidRDefault="00E66BAE" w14:paraId="2E685C44" w14:textId="77777777">
      <w:pPr>
        <w:jc w:val="both"/>
        <w:rPr>
          <w:b/>
          <w:sz w:val="20"/>
          <w:szCs w:val="20"/>
          <w:u w:val="single"/>
        </w:rPr>
      </w:pPr>
    </w:p>
    <w:p w:rsidRPr="00B72963" w:rsidR="00E66BAE" w:rsidP="00E66BAE" w:rsidRDefault="00E66BAE" w14:paraId="74A87770" w14:textId="77777777">
      <w:pPr>
        <w:ind w:left="3540" w:firstLine="708"/>
        <w:jc w:val="right"/>
        <w:rPr>
          <w:b/>
          <w:sz w:val="20"/>
          <w:szCs w:val="20"/>
        </w:rPr>
      </w:pPr>
    </w:p>
    <w:p w:rsidRPr="00B72963" w:rsidR="00E66BAE" w:rsidP="00E66BAE" w:rsidRDefault="00E66BAE" w14:paraId="7DFB029D" w14:textId="77777777">
      <w:pPr>
        <w:ind w:left="3540" w:firstLine="708"/>
        <w:jc w:val="right"/>
        <w:rPr>
          <w:b/>
          <w:sz w:val="20"/>
          <w:szCs w:val="20"/>
        </w:rPr>
      </w:pPr>
    </w:p>
    <w:p w:rsidRPr="00B72963" w:rsidR="00E66BAE" w:rsidP="00E66BAE" w:rsidRDefault="00E66BAE" w14:paraId="21A035DA" w14:textId="77777777">
      <w:pPr>
        <w:jc w:val="right"/>
        <w:rPr>
          <w:b/>
          <w:sz w:val="20"/>
          <w:szCs w:val="20"/>
        </w:rPr>
      </w:pPr>
      <w:r w:rsidRPr="00B72963">
        <w:rPr>
          <w:b/>
          <w:sz w:val="20"/>
          <w:szCs w:val="20"/>
        </w:rPr>
        <w:t xml:space="preserve">                                          </w:t>
      </w:r>
    </w:p>
    <w:p w:rsidRPr="00B72963" w:rsidR="00E66BAE" w:rsidP="00E66BAE" w:rsidRDefault="00E66BAE" w14:paraId="1A3EA691" w14:textId="77777777">
      <w:pPr>
        <w:jc w:val="right"/>
        <w:rPr>
          <w:sz w:val="20"/>
          <w:szCs w:val="20"/>
        </w:rPr>
      </w:pPr>
    </w:p>
    <w:p w:rsidRPr="00B72963" w:rsidR="00E66BAE" w:rsidP="00E66BAE" w:rsidRDefault="00E66BAE" w14:paraId="7088CF41" w14:textId="77777777">
      <w:pPr>
        <w:jc w:val="center"/>
        <w:rPr>
          <w:b/>
          <w:sz w:val="20"/>
          <w:szCs w:val="20"/>
          <w:u w:val="single"/>
        </w:rPr>
      </w:pPr>
    </w:p>
    <w:p w:rsidRPr="00B72963" w:rsidR="00E66BAE" w:rsidP="00E66BAE" w:rsidRDefault="00E66BAE" w14:paraId="4B83F4DD" w14:textId="77777777">
      <w:pPr>
        <w:jc w:val="center"/>
        <w:rPr>
          <w:b/>
          <w:sz w:val="20"/>
          <w:szCs w:val="20"/>
          <w:u w:val="single"/>
        </w:rPr>
      </w:pPr>
    </w:p>
    <w:p w:rsidRPr="00B72963" w:rsidR="00E66BAE" w:rsidP="00E66BAE" w:rsidRDefault="00E66BAE" w14:paraId="20558CB1" w14:textId="77777777">
      <w:pPr>
        <w:jc w:val="center"/>
        <w:rPr>
          <w:b/>
          <w:sz w:val="20"/>
          <w:szCs w:val="20"/>
          <w:u w:val="single"/>
        </w:rPr>
      </w:pPr>
    </w:p>
    <w:p w:rsidRPr="00B72963" w:rsidR="00E66BAE" w:rsidP="00E66BAE" w:rsidRDefault="00E66BAE" w14:paraId="0D0323F1" w14:textId="77777777">
      <w:pPr>
        <w:jc w:val="center"/>
        <w:rPr>
          <w:b/>
          <w:sz w:val="20"/>
          <w:szCs w:val="20"/>
          <w:u w:val="single"/>
        </w:rPr>
      </w:pPr>
    </w:p>
    <w:p w:rsidRPr="00B72963" w:rsidR="00E66BAE" w:rsidP="00E66BAE" w:rsidRDefault="00E66BAE" w14:paraId="4C868C86" w14:textId="77777777">
      <w:pPr>
        <w:jc w:val="center"/>
        <w:rPr>
          <w:b/>
          <w:sz w:val="20"/>
          <w:szCs w:val="20"/>
          <w:u w:val="single"/>
        </w:rPr>
      </w:pPr>
    </w:p>
    <w:p w:rsidRPr="00B72963" w:rsidR="00E66BAE" w:rsidP="00E66BAE" w:rsidRDefault="00E66BAE" w14:paraId="60C9BE74" w14:textId="77777777">
      <w:pPr>
        <w:jc w:val="center"/>
        <w:rPr>
          <w:b/>
          <w:sz w:val="20"/>
          <w:szCs w:val="20"/>
          <w:u w:val="single"/>
        </w:rPr>
      </w:pPr>
    </w:p>
    <w:p w:rsidRPr="00B72963" w:rsidR="00E66BAE" w:rsidP="00E66BAE" w:rsidRDefault="00E66BAE" w14:paraId="369C56D0" w14:textId="77777777">
      <w:pPr>
        <w:jc w:val="center"/>
        <w:rPr>
          <w:b/>
          <w:sz w:val="20"/>
          <w:szCs w:val="20"/>
          <w:u w:val="single"/>
        </w:rPr>
      </w:pPr>
    </w:p>
    <w:p w:rsidRPr="00C16B9F" w:rsidR="00E66BAE" w:rsidP="00E66BAE" w:rsidRDefault="00E66BAE" w14:paraId="26BB27E8" w14:textId="66DFE608">
      <w:pPr>
        <w:jc w:val="center"/>
        <w:rPr>
          <w:b/>
          <w:u w:val="single"/>
          <w:lang w:val="it-IT"/>
        </w:rPr>
      </w:pPr>
      <w:r>
        <w:rPr>
          <w:b/>
          <w:u w:val="single"/>
          <w:lang w:val="it-IT"/>
        </w:rPr>
        <w:t xml:space="preserve">PROJET DE </w:t>
      </w:r>
      <w:r w:rsidRPr="00C16B9F">
        <w:rPr>
          <w:b/>
          <w:u w:val="single"/>
          <w:lang w:val="it-IT"/>
        </w:rPr>
        <w:t>RE</w:t>
      </w:r>
      <w:r>
        <w:rPr>
          <w:b/>
          <w:u w:val="single"/>
          <w:lang w:val="it-IT"/>
        </w:rPr>
        <w:t>SOLU</w:t>
      </w:r>
      <w:r w:rsidRPr="00C16B9F">
        <w:rPr>
          <w:b/>
          <w:u w:val="single"/>
          <w:lang w:val="it-IT"/>
        </w:rPr>
        <w:t xml:space="preserve">TION </w:t>
      </w:r>
      <w:r>
        <w:rPr>
          <w:b/>
          <w:u w:val="single"/>
          <w:lang w:val="it-IT"/>
        </w:rPr>
        <w:t>10</w:t>
      </w:r>
      <w:r w:rsidRPr="00C16B9F">
        <w:rPr>
          <w:b/>
          <w:u w:val="single"/>
          <w:lang w:val="it-IT"/>
        </w:rPr>
        <w:t>.</w:t>
      </w:r>
      <w:r w:rsidR="00D92152">
        <w:rPr>
          <w:b/>
          <w:u w:val="single"/>
          <w:lang w:val="it-IT"/>
        </w:rPr>
        <w:t>4</w:t>
      </w:r>
      <w:r w:rsidRPr="00C16B9F">
        <w:rPr>
          <w:b/>
          <w:u w:val="single"/>
          <w:lang w:val="it-IT"/>
        </w:rPr>
        <w:t xml:space="preserve"> / </w:t>
      </w:r>
      <w:r>
        <w:rPr>
          <w:b/>
          <w:u w:val="single"/>
          <w:lang w:val="it-IT"/>
        </w:rPr>
        <w:t>BOZZA DI RISOLUZIONE 10</w:t>
      </w:r>
      <w:r w:rsidRPr="00C16B9F">
        <w:rPr>
          <w:b/>
          <w:u w:val="single"/>
          <w:lang w:val="it-IT"/>
        </w:rPr>
        <w:t>.</w:t>
      </w:r>
      <w:r w:rsidR="00D92152">
        <w:rPr>
          <w:b/>
          <w:u w:val="single"/>
          <w:lang w:val="it-IT"/>
        </w:rPr>
        <w:t>4</w:t>
      </w:r>
    </w:p>
    <w:p w:rsidRPr="005D1B2C" w:rsidR="00E66BAE" w:rsidP="00E66BAE" w:rsidRDefault="00E66BAE" w14:paraId="74F6A78D" w14:textId="77777777">
      <w:pPr>
        <w:jc w:val="center"/>
        <w:rPr>
          <w:b/>
          <w:sz w:val="20"/>
          <w:szCs w:val="20"/>
          <w:u w:val="single"/>
          <w:lang w:val="it-IT"/>
        </w:rPr>
      </w:pPr>
    </w:p>
    <w:p w:rsidRPr="00081521" w:rsidR="00E66BAE" w:rsidP="00E66BAE" w:rsidRDefault="00E66BAE" w14:paraId="3586B5DF" w14:textId="77777777">
      <w:pPr>
        <w:rPr>
          <w:sz w:val="20"/>
          <w:szCs w:val="20"/>
          <w:lang w:val="it-IT"/>
        </w:rPr>
      </w:pPr>
    </w:p>
    <w:p w:rsidRPr="00081521" w:rsidR="00E66BAE" w:rsidP="00E66BAE" w:rsidRDefault="00E66BAE" w14:paraId="0BFC0A5A" w14:textId="77777777">
      <w:pPr>
        <w:jc w:val="center"/>
        <w:rPr>
          <w:b/>
          <w:sz w:val="20"/>
          <w:szCs w:val="20"/>
          <w:u w:val="single"/>
          <w:lang w:val="it-IT"/>
        </w:rPr>
      </w:pPr>
    </w:p>
    <w:p w:rsidRPr="00081521" w:rsidR="00E66BAE" w:rsidP="00E66BAE" w:rsidRDefault="00E66BAE" w14:paraId="5F25C61B" w14:textId="77777777">
      <w:pPr>
        <w:jc w:val="center"/>
        <w:rPr>
          <w:b/>
          <w:sz w:val="20"/>
          <w:szCs w:val="20"/>
          <w:u w:val="single"/>
          <w:lang w:val="it-IT"/>
        </w:rPr>
      </w:pPr>
    </w:p>
    <w:p w:rsidRPr="00081521" w:rsidR="00E66BAE" w:rsidP="00E66BAE" w:rsidRDefault="00E66BAE" w14:paraId="472DE87A" w14:textId="77777777">
      <w:pPr>
        <w:jc w:val="center"/>
        <w:rPr>
          <w:b/>
          <w:sz w:val="20"/>
          <w:szCs w:val="20"/>
          <w:u w:val="single"/>
          <w:lang w:val="it-IT"/>
        </w:rPr>
      </w:pPr>
    </w:p>
    <w:p w:rsidRPr="00081521" w:rsidR="00E66BAE" w:rsidP="00E66BAE" w:rsidRDefault="00E66BAE" w14:paraId="473C7506" w14:textId="77777777">
      <w:pPr>
        <w:jc w:val="center"/>
        <w:rPr>
          <w:b/>
          <w:sz w:val="20"/>
          <w:szCs w:val="20"/>
          <w:u w:val="single"/>
          <w:lang w:val="it-IT"/>
        </w:rPr>
      </w:pPr>
    </w:p>
    <w:p w:rsidRPr="00081521" w:rsidR="00E66BAE" w:rsidP="00E66BAE" w:rsidRDefault="00E66BAE" w14:paraId="756245D0" w14:textId="77777777">
      <w:pPr>
        <w:jc w:val="center"/>
        <w:rPr>
          <w:b/>
          <w:sz w:val="20"/>
          <w:szCs w:val="20"/>
          <w:u w:val="single"/>
          <w:lang w:val="it-IT"/>
        </w:rPr>
      </w:pPr>
    </w:p>
    <w:p w:rsidRPr="00081521" w:rsidR="00E66BAE" w:rsidP="00E66BAE" w:rsidRDefault="00E66BAE" w14:paraId="561D2636" w14:textId="77777777">
      <w:pPr>
        <w:jc w:val="center"/>
        <w:rPr>
          <w:b/>
          <w:sz w:val="20"/>
          <w:szCs w:val="20"/>
          <w:u w:val="single"/>
          <w:lang w:val="it-IT"/>
        </w:rPr>
      </w:pPr>
    </w:p>
    <w:p w:rsidRPr="00081521" w:rsidR="00E66BAE" w:rsidP="00E66BAE" w:rsidRDefault="00E66BAE" w14:paraId="374FC3F4" w14:textId="77777777">
      <w:pPr>
        <w:jc w:val="center"/>
        <w:rPr>
          <w:b/>
          <w:sz w:val="20"/>
          <w:szCs w:val="20"/>
          <w:u w:val="single"/>
          <w:lang w:val="it-IT"/>
        </w:rPr>
      </w:pPr>
    </w:p>
    <w:p w:rsidRPr="00C16B9F" w:rsidR="00E66BAE" w:rsidP="00E66BAE" w:rsidRDefault="00E66BAE" w14:paraId="0A1D356B" w14:textId="77777777">
      <w:pPr>
        <w:jc w:val="center"/>
        <w:rPr>
          <w:b/>
          <w:u w:val="single"/>
          <w:lang w:val="it-IT"/>
        </w:rPr>
      </w:pPr>
    </w:p>
    <w:p w:rsidRPr="005D1B2C" w:rsidR="00E66BAE" w:rsidP="00E66BAE" w:rsidRDefault="00E66BAE" w14:paraId="1D97122E" w14:textId="77777777">
      <w:pPr>
        <w:jc w:val="center"/>
        <w:rPr>
          <w:b/>
          <w:sz w:val="20"/>
          <w:szCs w:val="20"/>
          <w:u w:val="single"/>
          <w:lang w:val="it-IT"/>
        </w:rPr>
      </w:pPr>
    </w:p>
    <w:p w:rsidRPr="005D1B2C" w:rsidR="00E66BAE" w:rsidP="00E66BAE" w:rsidRDefault="00E66BAE" w14:paraId="47A12D0D" w14:textId="77777777">
      <w:pPr>
        <w:jc w:val="center"/>
        <w:rPr>
          <w:b/>
          <w:sz w:val="20"/>
          <w:szCs w:val="20"/>
          <w:u w:val="single"/>
          <w:lang w:val="it-IT"/>
        </w:rPr>
      </w:pPr>
    </w:p>
    <w:p w:rsidRPr="005D1B2C" w:rsidR="00E66BAE" w:rsidP="00E66BAE" w:rsidRDefault="00E66BAE" w14:paraId="0D4A2A5C" w14:textId="77777777">
      <w:pPr>
        <w:jc w:val="center"/>
        <w:rPr>
          <w:b/>
          <w:sz w:val="20"/>
          <w:szCs w:val="20"/>
          <w:u w:val="single"/>
          <w:lang w:val="it-IT"/>
        </w:rPr>
      </w:pPr>
    </w:p>
    <w:p w:rsidRPr="005D1B2C" w:rsidR="00E66BAE" w:rsidP="00E66BAE" w:rsidRDefault="00E66BAE" w14:paraId="7147CEB4" w14:textId="77777777">
      <w:pPr>
        <w:jc w:val="center"/>
        <w:rPr>
          <w:b/>
          <w:sz w:val="20"/>
          <w:szCs w:val="20"/>
          <w:u w:val="single"/>
          <w:lang w:val="it-IT"/>
        </w:rPr>
      </w:pPr>
    </w:p>
    <w:p w:rsidRPr="005D1B2C" w:rsidR="00E66BAE" w:rsidP="00E66BAE" w:rsidRDefault="00E66BAE" w14:paraId="6AD1D3F0" w14:textId="77777777">
      <w:pPr>
        <w:jc w:val="both"/>
        <w:rPr>
          <w:b/>
          <w:sz w:val="20"/>
          <w:szCs w:val="20"/>
          <w:u w:val="single"/>
          <w:lang w:val="it-IT"/>
        </w:rPr>
      </w:pPr>
    </w:p>
    <w:p w:rsidRPr="005D1B2C" w:rsidR="009501CF" w:rsidP="00C16B9F" w:rsidRDefault="009501CF" w14:paraId="053B93FD" w14:textId="77777777">
      <w:pPr>
        <w:ind w:left="-426"/>
        <w:jc w:val="center"/>
        <w:rPr>
          <w:b/>
          <w:sz w:val="20"/>
          <w:szCs w:val="20"/>
          <w:lang w:val="it-IT"/>
        </w:rPr>
        <w:sectPr w:rsidRPr="005D1B2C" w:rsidR="009501CF" w:rsidSect="009501CF">
          <w:headerReference w:type="default" r:id="rId11"/>
          <w:footerReference w:type="even" r:id="rId12"/>
          <w:footerReference w:type="default" r:id="rId13"/>
          <w:headerReference w:type="first" r:id="rId14"/>
          <w:footerReference w:type="first" r:id="rId15"/>
          <w:pgSz w:w="11906" w:h="16838" w:orient="portrait"/>
          <w:pgMar w:top="1418" w:right="1418" w:bottom="1418" w:left="1418" w:header="709" w:footer="709" w:gutter="0"/>
          <w:cols w:space="708"/>
          <w:titlePg/>
          <w:docGrid w:linePitch="360"/>
        </w:sectPr>
      </w:pPr>
    </w:p>
    <w:tbl>
      <w:tblPr>
        <w:tblStyle w:val="Grilledutableau"/>
        <w:tblW w:w="11023" w:type="dxa"/>
        <w:tblLook w:val="04A0" w:firstRow="1" w:lastRow="0" w:firstColumn="1" w:lastColumn="0" w:noHBand="0" w:noVBand="1"/>
      </w:tblPr>
      <w:tblGrid>
        <w:gridCol w:w="5511"/>
        <w:gridCol w:w="5512"/>
      </w:tblGrid>
      <w:tr w:rsidRPr="00510CA2" w:rsidR="00327F0F" w:rsidTr="06DF6A99" w14:paraId="053B946B" w14:textId="77777777">
        <w:tc>
          <w:tcPr>
            <w:tcW w:w="5511" w:type="dxa"/>
            <w:tcMar/>
          </w:tcPr>
          <w:p w:rsidRPr="005D3B84" w:rsidR="00B06352" w:rsidP="007A11D4" w:rsidRDefault="00B06352" w14:paraId="053B93FF" w14:textId="77777777">
            <w:pPr>
              <w:ind w:left="164" w:right="36"/>
              <w:jc w:val="center"/>
              <w:rPr>
                <w:b/>
                <w:bCs/>
                <w:i/>
                <w:iCs/>
                <w:sz w:val="20"/>
                <w:szCs w:val="20"/>
              </w:rPr>
            </w:pPr>
          </w:p>
          <w:p w:rsidRPr="00150DF6" w:rsidR="00B06352" w:rsidP="007A11D4" w:rsidRDefault="005D3B84" w14:paraId="053B9400" w14:textId="0ACC1E59">
            <w:pPr>
              <w:ind w:right="192"/>
              <w:jc w:val="center"/>
              <w:rPr>
                <w:b/>
                <w:bCs/>
                <w:sz w:val="20"/>
                <w:szCs w:val="20"/>
              </w:rPr>
            </w:pPr>
            <w:bookmarkStart w:name="_Hlk153888697" w:id="3"/>
            <w:r w:rsidRPr="005F259B">
              <w:rPr>
                <w:b/>
                <w:bCs/>
                <w:sz w:val="20"/>
                <w:szCs w:val="20"/>
              </w:rPr>
              <w:t>Pr</w:t>
            </w:r>
            <w:r>
              <w:rPr>
                <w:b/>
                <w:bCs/>
                <w:sz w:val="20"/>
                <w:szCs w:val="20"/>
              </w:rPr>
              <w:t xml:space="preserve">ojet de </w:t>
            </w:r>
            <w:r w:rsidRPr="00330653">
              <w:rPr>
                <w:b/>
                <w:bCs/>
                <w:sz w:val="20"/>
                <w:szCs w:val="20"/>
              </w:rPr>
              <w:t>Ré</w:t>
            </w:r>
            <w:r>
              <w:rPr>
                <w:b/>
                <w:bCs/>
                <w:sz w:val="20"/>
                <w:szCs w:val="20"/>
              </w:rPr>
              <w:t>solution</w:t>
            </w:r>
            <w:r w:rsidRPr="00330653">
              <w:rPr>
                <w:b/>
                <w:bCs/>
                <w:sz w:val="20"/>
                <w:szCs w:val="20"/>
              </w:rPr>
              <w:t xml:space="preserve"> </w:t>
            </w:r>
            <w:bookmarkEnd w:id="3"/>
            <w:r>
              <w:rPr>
                <w:b/>
                <w:bCs/>
                <w:sz w:val="20"/>
                <w:szCs w:val="20"/>
              </w:rPr>
              <w:t>10</w:t>
            </w:r>
            <w:r w:rsidRPr="00081521">
              <w:rPr>
                <w:b/>
                <w:bCs/>
                <w:sz w:val="20"/>
                <w:szCs w:val="20"/>
              </w:rPr>
              <w:t>.</w:t>
            </w:r>
            <w:r>
              <w:rPr>
                <w:b/>
                <w:bCs/>
                <w:sz w:val="20"/>
                <w:szCs w:val="20"/>
              </w:rPr>
              <w:t>4</w:t>
            </w:r>
            <w:r w:rsidRPr="00330653">
              <w:rPr>
                <w:b/>
                <w:bCs/>
                <w:sz w:val="20"/>
                <w:szCs w:val="20"/>
              </w:rPr>
              <w:t xml:space="preserve"> </w:t>
            </w:r>
            <w:r w:rsidRPr="00150DF6" w:rsidR="00B06352">
              <w:rPr>
                <w:b/>
                <w:bCs/>
                <w:sz w:val="20"/>
                <w:szCs w:val="20"/>
              </w:rPr>
              <w:t xml:space="preserve">– </w:t>
            </w:r>
            <w:r w:rsidRPr="00150DF6" w:rsidR="005B35E4">
              <w:rPr>
                <w:b/>
                <w:bCs/>
                <w:sz w:val="20"/>
                <w:szCs w:val="20"/>
              </w:rPr>
              <w:t>Évaluation des impacts de la pêche sur les espèces de cétacés et leur habitat dans le Sanctuaire Pelagos : état de l'art</w:t>
            </w:r>
          </w:p>
          <w:p w:rsidRPr="00150DF6" w:rsidR="00B06352" w:rsidP="002075AE" w:rsidRDefault="00B06352" w14:paraId="053B9401" w14:textId="77777777">
            <w:pPr>
              <w:ind w:left="164" w:right="36"/>
              <w:rPr>
                <w:sz w:val="20"/>
                <w:szCs w:val="20"/>
              </w:rPr>
            </w:pPr>
          </w:p>
          <w:p w:rsidRPr="00330653" w:rsidR="00507E92" w:rsidP="00507E92" w:rsidRDefault="00507E92" w14:paraId="6A154920" w14:textId="77777777">
            <w:pPr>
              <w:ind w:right="197"/>
              <w:jc w:val="both"/>
              <w:rPr>
                <w:sz w:val="20"/>
                <w:szCs w:val="20"/>
              </w:rPr>
            </w:pPr>
            <w:r>
              <w:rPr>
                <w:sz w:val="20"/>
                <w:szCs w:val="20"/>
              </w:rPr>
              <w:t>Les Parties</w:t>
            </w:r>
            <w:r w:rsidRPr="00330653">
              <w:rPr>
                <w:sz w:val="20"/>
                <w:szCs w:val="20"/>
              </w:rPr>
              <w:t xml:space="preserve"> de l’Accord Pelagos relatif à la création en Méditerranée d’un Sanctuaire pour les mammifères marins, ci-après dénommé « Accord Pelagos » :</w:t>
            </w:r>
          </w:p>
          <w:p w:rsidRPr="00150DF6" w:rsidR="005D1B2C" w:rsidP="009F1EA1" w:rsidRDefault="005D1B2C" w14:paraId="053B9403" w14:textId="77777777">
            <w:pPr>
              <w:ind w:left="142" w:right="197"/>
              <w:jc w:val="both"/>
              <w:rPr>
                <w:sz w:val="20"/>
                <w:szCs w:val="20"/>
              </w:rPr>
            </w:pPr>
          </w:p>
          <w:p w:rsidRPr="00150DF6" w:rsidR="005D1B2C" w:rsidP="009F1EA1" w:rsidRDefault="005D1B2C" w14:paraId="053B9404" w14:textId="77777777">
            <w:pPr>
              <w:ind w:right="197"/>
              <w:jc w:val="both"/>
              <w:rPr>
                <w:i/>
                <w:sz w:val="20"/>
                <w:szCs w:val="20"/>
              </w:rPr>
            </w:pPr>
            <w:r w:rsidRPr="00150DF6">
              <w:rPr>
                <w:i/>
                <w:w w:val="105"/>
                <w:sz w:val="20"/>
                <w:szCs w:val="20"/>
              </w:rPr>
              <w:t xml:space="preserve">Rappelant </w:t>
            </w:r>
            <w:r w:rsidRPr="00150DF6">
              <w:rPr>
                <w:sz w:val="20"/>
                <w:szCs w:val="20"/>
              </w:rPr>
              <w:t>l’article</w:t>
            </w:r>
            <w:r w:rsidRPr="00150DF6">
              <w:rPr>
                <w:w w:val="105"/>
                <w:sz w:val="20"/>
                <w:szCs w:val="20"/>
              </w:rPr>
              <w:t xml:space="preserve"> 4 de </w:t>
            </w:r>
            <w:r w:rsidRPr="00150DF6">
              <w:rPr>
                <w:sz w:val="20"/>
                <w:szCs w:val="20"/>
              </w:rPr>
              <w:t>l’Accord</w:t>
            </w:r>
            <w:r w:rsidRPr="00150DF6">
              <w:rPr>
                <w:w w:val="105"/>
                <w:sz w:val="20"/>
                <w:szCs w:val="20"/>
              </w:rPr>
              <w:t xml:space="preserve"> Pelagos, qui stipule que « </w:t>
            </w:r>
            <w:r w:rsidRPr="00150DF6">
              <w:rPr>
                <w:i/>
                <w:w w:val="105"/>
                <w:sz w:val="20"/>
                <w:szCs w:val="20"/>
              </w:rPr>
              <w:t xml:space="preserve">Les Parties s’engagent à prendre dans le sanctuaire les mesures appropriées </w:t>
            </w:r>
            <w:r w:rsidRPr="00150DF6">
              <w:rPr>
                <w:iCs/>
                <w:w w:val="105"/>
                <w:sz w:val="20"/>
                <w:szCs w:val="20"/>
              </w:rPr>
              <w:t>[…]</w:t>
            </w:r>
            <w:r w:rsidRPr="00150DF6">
              <w:rPr>
                <w:i/>
                <w:w w:val="105"/>
                <w:sz w:val="20"/>
                <w:szCs w:val="20"/>
              </w:rPr>
              <w:t xml:space="preserve"> pour garantir un état de conservation favorable des mammifères marins en les protégeant, ainsi que leur habitat, des impacts négatifs directs ou indirects des activités humaines. » ;</w:t>
            </w:r>
          </w:p>
          <w:p w:rsidRPr="00150DF6" w:rsidR="005D1B2C" w:rsidP="009F1EA1" w:rsidRDefault="005D1B2C" w14:paraId="053B9405" w14:textId="7EC7DF9F">
            <w:pPr>
              <w:ind w:left="142" w:right="197"/>
              <w:jc w:val="both"/>
              <w:rPr>
                <w:i/>
                <w:w w:val="105"/>
                <w:sz w:val="20"/>
                <w:szCs w:val="20"/>
              </w:rPr>
            </w:pPr>
          </w:p>
          <w:p w:rsidRPr="00150DF6" w:rsidR="00EC33F9" w:rsidP="00EC33F9" w:rsidRDefault="00EC33F9" w14:paraId="54DAC80D" w14:textId="3D1A2130">
            <w:pPr>
              <w:ind w:right="197"/>
              <w:jc w:val="both"/>
              <w:rPr>
                <w:i/>
                <w:w w:val="105"/>
                <w:sz w:val="20"/>
                <w:szCs w:val="20"/>
              </w:rPr>
            </w:pPr>
            <w:r w:rsidRPr="00150DF6">
              <w:rPr>
                <w:i/>
                <w:w w:val="105"/>
                <w:sz w:val="20"/>
                <w:szCs w:val="20"/>
              </w:rPr>
              <w:t xml:space="preserve">Rappelant </w:t>
            </w:r>
            <w:r w:rsidRPr="00150DF6">
              <w:rPr>
                <w:sz w:val="20"/>
                <w:szCs w:val="20"/>
              </w:rPr>
              <w:t>l’article</w:t>
            </w:r>
            <w:r w:rsidRPr="00150DF6">
              <w:rPr>
                <w:w w:val="105"/>
                <w:sz w:val="20"/>
                <w:szCs w:val="20"/>
              </w:rPr>
              <w:t xml:space="preserve"> </w:t>
            </w:r>
            <w:r w:rsidRPr="00150DF6" w:rsidR="006F3D30">
              <w:rPr>
                <w:w w:val="105"/>
                <w:sz w:val="20"/>
                <w:szCs w:val="20"/>
              </w:rPr>
              <w:t>5</w:t>
            </w:r>
            <w:r w:rsidRPr="00150DF6">
              <w:rPr>
                <w:w w:val="105"/>
                <w:sz w:val="20"/>
                <w:szCs w:val="20"/>
              </w:rPr>
              <w:t xml:space="preserve"> de </w:t>
            </w:r>
            <w:r w:rsidRPr="00150DF6">
              <w:rPr>
                <w:sz w:val="20"/>
                <w:szCs w:val="20"/>
              </w:rPr>
              <w:t>l’Accord</w:t>
            </w:r>
            <w:r w:rsidRPr="00150DF6">
              <w:rPr>
                <w:w w:val="105"/>
                <w:sz w:val="20"/>
                <w:szCs w:val="20"/>
              </w:rPr>
              <w:t xml:space="preserve"> Pelagos, qui stipule que « </w:t>
            </w:r>
            <w:r w:rsidRPr="00150DF6">
              <w:rPr>
                <w:i/>
                <w:w w:val="105"/>
                <w:sz w:val="20"/>
                <w:szCs w:val="20"/>
              </w:rPr>
              <w:t>Les Parties</w:t>
            </w:r>
            <w:r w:rsidRPr="00150DF6">
              <w:t xml:space="preserve"> </w:t>
            </w:r>
            <w:r w:rsidRPr="00150DF6">
              <w:rPr>
                <w:i/>
                <w:w w:val="105"/>
                <w:sz w:val="20"/>
                <w:szCs w:val="20"/>
              </w:rPr>
              <w:t>coopèrent dans le but d’évaluer de manière périodique l’état des</w:t>
            </w:r>
            <w:r w:rsidRPr="00150DF6" w:rsidR="002051DB">
              <w:rPr>
                <w:i/>
                <w:w w:val="105"/>
                <w:sz w:val="20"/>
                <w:szCs w:val="20"/>
              </w:rPr>
              <w:t xml:space="preserve"> </w:t>
            </w:r>
            <w:r w:rsidRPr="00150DF6">
              <w:rPr>
                <w:i/>
                <w:w w:val="105"/>
                <w:sz w:val="20"/>
                <w:szCs w:val="20"/>
              </w:rPr>
              <w:t>populations des mammifères marins, les causes de mortalité et les menaces pesant sur</w:t>
            </w:r>
            <w:r w:rsidRPr="00150DF6" w:rsidR="002051DB">
              <w:rPr>
                <w:i/>
                <w:w w:val="105"/>
                <w:sz w:val="20"/>
                <w:szCs w:val="20"/>
              </w:rPr>
              <w:t xml:space="preserve"> </w:t>
            </w:r>
            <w:r w:rsidRPr="00150DF6">
              <w:rPr>
                <w:i/>
                <w:w w:val="105"/>
                <w:sz w:val="20"/>
                <w:szCs w:val="20"/>
              </w:rPr>
              <w:t>leurs habitats et, plus particulièrement, sur leurs fonctions vitales, telles que</w:t>
            </w:r>
            <w:r w:rsidRPr="00150DF6" w:rsidR="002051DB">
              <w:rPr>
                <w:i/>
                <w:w w:val="105"/>
                <w:sz w:val="20"/>
                <w:szCs w:val="20"/>
              </w:rPr>
              <w:t xml:space="preserve"> </w:t>
            </w:r>
            <w:r w:rsidRPr="00150DF6">
              <w:rPr>
                <w:i/>
                <w:w w:val="105"/>
                <w:sz w:val="20"/>
                <w:szCs w:val="20"/>
              </w:rPr>
              <w:t>l’alimentation et la reproduction.</w:t>
            </w:r>
            <w:r w:rsidRPr="00150DF6" w:rsidR="006F3D30">
              <w:rPr>
                <w:i/>
                <w:w w:val="105"/>
                <w:sz w:val="20"/>
                <w:szCs w:val="20"/>
              </w:rPr>
              <w:t> » ;</w:t>
            </w:r>
          </w:p>
          <w:p w:rsidRPr="00150DF6" w:rsidR="00EC33F9" w:rsidP="00EC33F9" w:rsidRDefault="00EC33F9" w14:paraId="2FC974FC" w14:textId="63BBFA8F">
            <w:pPr>
              <w:ind w:right="197"/>
              <w:jc w:val="both"/>
              <w:rPr>
                <w:i/>
                <w:w w:val="105"/>
                <w:sz w:val="20"/>
                <w:szCs w:val="20"/>
              </w:rPr>
            </w:pPr>
          </w:p>
          <w:p w:rsidRPr="00150DF6" w:rsidR="00F07D73" w:rsidP="008E215B" w:rsidRDefault="008E215B" w14:paraId="32182374" w14:textId="77777777">
            <w:pPr>
              <w:ind w:right="197"/>
              <w:jc w:val="both"/>
              <w:rPr>
                <w:w w:val="105"/>
                <w:sz w:val="20"/>
                <w:szCs w:val="20"/>
              </w:rPr>
            </w:pPr>
            <w:r w:rsidRPr="00150DF6">
              <w:rPr>
                <w:i/>
                <w:w w:val="105"/>
                <w:sz w:val="20"/>
                <w:szCs w:val="20"/>
              </w:rPr>
              <w:t xml:space="preserve">Rappelant </w:t>
            </w:r>
            <w:r w:rsidRPr="00150DF6">
              <w:rPr>
                <w:sz w:val="20"/>
                <w:szCs w:val="20"/>
              </w:rPr>
              <w:t>l’article</w:t>
            </w:r>
            <w:r w:rsidRPr="00150DF6">
              <w:rPr>
                <w:w w:val="105"/>
                <w:sz w:val="20"/>
                <w:szCs w:val="20"/>
              </w:rPr>
              <w:t xml:space="preserve"> 7 de </w:t>
            </w:r>
            <w:r w:rsidRPr="00150DF6">
              <w:rPr>
                <w:sz w:val="20"/>
                <w:szCs w:val="20"/>
              </w:rPr>
              <w:t>l’Accord</w:t>
            </w:r>
            <w:r w:rsidRPr="00150DF6">
              <w:rPr>
                <w:w w:val="105"/>
                <w:sz w:val="20"/>
                <w:szCs w:val="20"/>
              </w:rPr>
              <w:t xml:space="preserve"> Pelagos, qui stipule que </w:t>
            </w:r>
          </w:p>
          <w:p w:rsidRPr="00150DF6" w:rsidR="008E215B" w:rsidP="008E215B" w:rsidRDefault="008E215B" w14:paraId="7D19E4BB" w14:textId="67C956E9">
            <w:pPr>
              <w:ind w:right="197"/>
              <w:jc w:val="both"/>
              <w:rPr>
                <w:i/>
                <w:w w:val="105"/>
                <w:sz w:val="20"/>
                <w:szCs w:val="20"/>
              </w:rPr>
            </w:pPr>
            <w:r w:rsidRPr="00150DF6">
              <w:rPr>
                <w:w w:val="105"/>
                <w:sz w:val="20"/>
                <w:szCs w:val="20"/>
              </w:rPr>
              <w:t>«</w:t>
            </w:r>
            <w:r w:rsidRPr="00150DF6" w:rsidR="00F07D73">
              <w:rPr>
                <w:w w:val="105"/>
                <w:sz w:val="20"/>
                <w:szCs w:val="20"/>
              </w:rPr>
              <w:t xml:space="preserve"> </w:t>
            </w:r>
            <w:r w:rsidRPr="00150DF6">
              <w:rPr>
                <w:i/>
                <w:w w:val="105"/>
                <w:sz w:val="20"/>
                <w:szCs w:val="20"/>
              </w:rPr>
              <w:t>Dans le sanctuaire, les Parties :</w:t>
            </w:r>
          </w:p>
          <w:p w:rsidRPr="00150DF6" w:rsidR="006F3D30" w:rsidP="008E215B" w:rsidRDefault="008E215B" w14:paraId="11454367" w14:textId="5680FEBD">
            <w:pPr>
              <w:ind w:right="197"/>
              <w:jc w:val="both"/>
              <w:rPr>
                <w:i/>
                <w:w w:val="105"/>
                <w:sz w:val="20"/>
                <w:szCs w:val="20"/>
              </w:rPr>
            </w:pPr>
            <w:r w:rsidRPr="00150DF6">
              <w:rPr>
                <w:i/>
                <w:w w:val="105"/>
                <w:sz w:val="20"/>
                <w:szCs w:val="20"/>
              </w:rPr>
              <w:t>a) interdisent toute prise délibérée ou perturbation intentionnelle de mammifères ; elles peuvent toutefois autoriser des prises non létales dans les situations d’urgence ou dans le cadre de travaux de recherches scientifiques « in situ » menées dans le respect du présent accord ;</w:t>
            </w:r>
            <w:r w:rsidRPr="00150DF6">
              <w:t xml:space="preserve"> </w:t>
            </w:r>
            <w:r w:rsidRPr="00150DF6">
              <w:rPr>
                <w:i/>
                <w:w w:val="105"/>
                <w:sz w:val="20"/>
                <w:szCs w:val="20"/>
              </w:rPr>
              <w:t>b) se conforment à la réglementation internationale et de la Communauté Européenne, en particulier en ce qui concerne l’utilisation et la détention de l’engin de pêche dénommé « filet maillant dérivant » ; c) se concertent, en tant que de besoin, en vue de promouvoir dans les enceintes compétentes, après évaluation scientifique, l’adoption de réglementations concernant l’usage de nouveaux systèmes de pêche qui pourraient entraîner la capture de mammifères marins ou porter atteinte à leurs ressources alimentaires, en tenant compte du risque de perte ou d’abandon des engins de pêche en mer. » ;</w:t>
            </w:r>
          </w:p>
          <w:p w:rsidRPr="00150DF6" w:rsidR="006F3D30" w:rsidP="00EC33F9" w:rsidRDefault="006F3D30" w14:paraId="5337763D" w14:textId="77777777">
            <w:pPr>
              <w:ind w:right="197"/>
              <w:jc w:val="both"/>
              <w:rPr>
                <w:i/>
                <w:w w:val="105"/>
                <w:sz w:val="20"/>
                <w:szCs w:val="20"/>
              </w:rPr>
            </w:pPr>
          </w:p>
          <w:p w:rsidRPr="00150DF6" w:rsidR="005D1B2C" w:rsidP="002051DB" w:rsidRDefault="005D1B2C" w14:paraId="053B940A" w14:textId="0805DB55">
            <w:pPr>
              <w:ind w:right="197"/>
              <w:jc w:val="both"/>
              <w:rPr>
                <w:i/>
                <w:w w:val="105"/>
                <w:sz w:val="20"/>
                <w:szCs w:val="20"/>
              </w:rPr>
            </w:pPr>
            <w:r w:rsidRPr="00150DF6">
              <w:rPr>
                <w:i/>
                <w:w w:val="105"/>
                <w:sz w:val="20"/>
                <w:szCs w:val="20"/>
              </w:rPr>
              <w:t xml:space="preserve">Rappelant </w:t>
            </w:r>
            <w:r w:rsidRPr="00150DF6">
              <w:rPr>
                <w:w w:val="105"/>
                <w:sz w:val="20"/>
                <w:szCs w:val="20"/>
              </w:rPr>
              <w:t>l’article 12, paragraphe 2</w:t>
            </w:r>
            <w:r w:rsidRPr="00150DF6" w:rsidR="00DA033C">
              <w:rPr>
                <w:w w:val="105"/>
                <w:sz w:val="20"/>
                <w:szCs w:val="20"/>
              </w:rPr>
              <w:t xml:space="preserve">, lettre </w:t>
            </w:r>
            <w:r w:rsidRPr="00150DF6" w:rsidR="00EC33F9">
              <w:rPr>
                <w:w w:val="105"/>
                <w:sz w:val="20"/>
                <w:szCs w:val="20"/>
              </w:rPr>
              <w:t>a</w:t>
            </w:r>
            <w:r w:rsidRPr="00150DF6" w:rsidR="008B67F8">
              <w:rPr>
                <w:w w:val="105"/>
                <w:sz w:val="20"/>
                <w:szCs w:val="20"/>
              </w:rPr>
              <w:t>)</w:t>
            </w:r>
            <w:r w:rsidRPr="00150DF6">
              <w:rPr>
                <w:w w:val="105"/>
                <w:sz w:val="20"/>
                <w:szCs w:val="20"/>
              </w:rPr>
              <w:t xml:space="preserve"> de l’Accord Pelagos, qui </w:t>
            </w:r>
            <w:r w:rsidRPr="00150DF6" w:rsidR="008B67F8">
              <w:rPr>
                <w:w w:val="105"/>
                <w:sz w:val="20"/>
                <w:szCs w:val="20"/>
              </w:rPr>
              <w:t>prévoit</w:t>
            </w:r>
            <w:r w:rsidRPr="00150DF6">
              <w:rPr>
                <w:w w:val="105"/>
                <w:sz w:val="20"/>
                <w:szCs w:val="20"/>
              </w:rPr>
              <w:t xml:space="preserve"> que « </w:t>
            </w:r>
            <w:r w:rsidRPr="00150DF6">
              <w:rPr>
                <w:iCs/>
                <w:w w:val="105"/>
                <w:sz w:val="20"/>
                <w:szCs w:val="20"/>
              </w:rPr>
              <w:t>[les Parties]</w:t>
            </w:r>
            <w:r w:rsidRPr="00150DF6">
              <w:rPr>
                <w:i/>
                <w:w w:val="105"/>
                <w:sz w:val="20"/>
                <w:szCs w:val="20"/>
              </w:rPr>
              <w:t xml:space="preserve"> favorisent </w:t>
            </w:r>
            <w:r w:rsidRPr="00150DF6" w:rsidR="0070026E">
              <w:rPr>
                <w:i/>
                <w:w w:val="105"/>
                <w:sz w:val="20"/>
                <w:szCs w:val="20"/>
              </w:rPr>
              <w:t xml:space="preserve">et encouragent </w:t>
            </w:r>
            <w:r w:rsidRPr="00150DF6">
              <w:rPr>
                <w:i/>
                <w:w w:val="105"/>
                <w:sz w:val="20"/>
                <w:szCs w:val="20"/>
              </w:rPr>
              <w:t>:</w:t>
            </w:r>
            <w:r w:rsidRPr="00150DF6" w:rsidR="00DA033C">
              <w:rPr>
                <w:i/>
                <w:w w:val="105"/>
                <w:sz w:val="20"/>
                <w:szCs w:val="20"/>
              </w:rPr>
              <w:t xml:space="preserve"> </w:t>
            </w:r>
            <w:r w:rsidRPr="00150DF6" w:rsidR="00DA033C">
              <w:rPr>
                <w:iCs/>
                <w:w w:val="105"/>
                <w:sz w:val="20"/>
                <w:szCs w:val="20"/>
              </w:rPr>
              <w:t>[…]</w:t>
            </w:r>
            <w:r w:rsidRPr="00150DF6" w:rsidR="00DA033C">
              <w:rPr>
                <w:i/>
                <w:w w:val="105"/>
                <w:sz w:val="20"/>
                <w:szCs w:val="20"/>
              </w:rPr>
              <w:t xml:space="preserve"> </w:t>
            </w:r>
            <w:proofErr w:type="gramStart"/>
            <w:r w:rsidRPr="00150DF6" w:rsidR="00EC33F9">
              <w:rPr>
                <w:i/>
                <w:w w:val="105"/>
                <w:sz w:val="20"/>
                <w:szCs w:val="20"/>
              </w:rPr>
              <w:t>a</w:t>
            </w:r>
            <w:r w:rsidRPr="00150DF6" w:rsidR="00DA033C">
              <w:rPr>
                <w:i/>
                <w:w w:val="105"/>
                <w:sz w:val="20"/>
                <w:szCs w:val="20"/>
              </w:rPr>
              <w:t>.</w:t>
            </w:r>
            <w:r w:rsidRPr="00150DF6">
              <w:rPr>
                <w:i/>
                <w:w w:val="105"/>
                <w:sz w:val="20"/>
                <w:szCs w:val="20"/>
              </w:rPr>
              <w:t>»</w:t>
            </w:r>
            <w:proofErr w:type="gramEnd"/>
            <w:r w:rsidRPr="00150DF6" w:rsidR="002051DB">
              <w:t xml:space="preserve"> </w:t>
            </w:r>
            <w:r w:rsidRPr="00150DF6" w:rsidR="002051DB">
              <w:rPr>
                <w:i/>
                <w:w w:val="105"/>
                <w:sz w:val="20"/>
                <w:szCs w:val="20"/>
              </w:rPr>
              <w:t xml:space="preserve">Les programmes de recherche, nationaux et internationaux, visant à permettre le suivi scientifique des dispositions du présent </w:t>
            </w:r>
            <w:r w:rsidRPr="00150DF6" w:rsidR="006F3D30">
              <w:rPr>
                <w:i/>
                <w:w w:val="105"/>
                <w:sz w:val="20"/>
                <w:szCs w:val="20"/>
              </w:rPr>
              <w:t>A</w:t>
            </w:r>
            <w:r w:rsidRPr="00150DF6" w:rsidR="002051DB">
              <w:rPr>
                <w:i/>
                <w:w w:val="105"/>
                <w:sz w:val="20"/>
                <w:szCs w:val="20"/>
              </w:rPr>
              <w:t>ccord.</w:t>
            </w:r>
            <w:r w:rsidRPr="00150DF6">
              <w:rPr>
                <w:i/>
                <w:spacing w:val="9"/>
                <w:w w:val="105"/>
                <w:sz w:val="20"/>
                <w:szCs w:val="20"/>
              </w:rPr>
              <w:t xml:space="preserve"> </w:t>
            </w:r>
            <w:r w:rsidRPr="00150DF6">
              <w:rPr>
                <w:w w:val="105"/>
                <w:sz w:val="20"/>
                <w:szCs w:val="20"/>
              </w:rPr>
              <w:t>;</w:t>
            </w:r>
          </w:p>
          <w:p w:rsidRPr="00150DF6" w:rsidR="006F3D30" w:rsidP="009F1EA1" w:rsidRDefault="006F3D30" w14:paraId="417BCDBB" w14:textId="28FE44C6">
            <w:pPr>
              <w:spacing w:line="249" w:lineRule="auto"/>
              <w:ind w:right="98"/>
              <w:jc w:val="both"/>
              <w:rPr>
                <w:i/>
                <w:w w:val="105"/>
                <w:sz w:val="20"/>
                <w:szCs w:val="20"/>
              </w:rPr>
            </w:pPr>
          </w:p>
          <w:p w:rsidRPr="00150DF6" w:rsidR="00F15872" w:rsidP="7313B68E" w:rsidRDefault="00F15872" w14:paraId="7FDFC329" w14:textId="735B797D">
            <w:pPr>
              <w:spacing w:line="249" w:lineRule="auto"/>
              <w:ind w:right="98"/>
              <w:jc w:val="both"/>
              <w:rPr>
                <w:i/>
                <w:iCs/>
                <w:w w:val="105"/>
                <w:sz w:val="20"/>
                <w:szCs w:val="20"/>
              </w:rPr>
            </w:pPr>
            <w:r w:rsidRPr="00150DF6">
              <w:rPr>
                <w:i/>
                <w:iCs/>
                <w:w w:val="105"/>
                <w:sz w:val="20"/>
                <w:szCs w:val="20"/>
              </w:rPr>
              <w:t xml:space="preserve">Considérant </w:t>
            </w:r>
            <w:r w:rsidRPr="00150DF6">
              <w:rPr>
                <w:w w:val="105"/>
                <w:sz w:val="20"/>
                <w:szCs w:val="20"/>
              </w:rPr>
              <w:t>la résolution 4.2, point 7, de l’Accord Pelagos, qui prévoit que « [les Parties]</w:t>
            </w:r>
            <w:r w:rsidRPr="00150DF6">
              <w:rPr>
                <w:i/>
                <w:iCs/>
                <w:w w:val="105"/>
                <w:sz w:val="20"/>
                <w:szCs w:val="20"/>
              </w:rPr>
              <w:t xml:space="preserve"> recommandent à leurs institutions compétentes d'envisager la non utilisation dans le Sanctuaire des répulsifs acoustiques AHD (</w:t>
            </w:r>
            <w:proofErr w:type="spellStart"/>
            <w:r w:rsidRPr="00150DF6">
              <w:rPr>
                <w:i/>
                <w:iCs/>
                <w:w w:val="105"/>
                <w:sz w:val="20"/>
                <w:szCs w:val="20"/>
              </w:rPr>
              <w:t>Acoustic</w:t>
            </w:r>
            <w:proofErr w:type="spellEnd"/>
            <w:r w:rsidRPr="00150DF6">
              <w:rPr>
                <w:i/>
                <w:iCs/>
                <w:w w:val="105"/>
                <w:sz w:val="20"/>
                <w:szCs w:val="20"/>
              </w:rPr>
              <w:t xml:space="preserve"> </w:t>
            </w:r>
            <w:proofErr w:type="spellStart"/>
            <w:r w:rsidRPr="00150DF6">
              <w:rPr>
                <w:i/>
                <w:iCs/>
                <w:w w:val="105"/>
                <w:sz w:val="20"/>
                <w:szCs w:val="20"/>
              </w:rPr>
              <w:t>Harassment</w:t>
            </w:r>
            <w:proofErr w:type="spellEnd"/>
            <w:r w:rsidRPr="00150DF6">
              <w:rPr>
                <w:i/>
                <w:iCs/>
                <w:w w:val="105"/>
                <w:sz w:val="20"/>
                <w:szCs w:val="20"/>
              </w:rPr>
              <w:t xml:space="preserve"> </w:t>
            </w:r>
            <w:proofErr w:type="spellStart"/>
            <w:r w:rsidRPr="00150DF6">
              <w:rPr>
                <w:i/>
                <w:iCs/>
                <w:w w:val="105"/>
                <w:sz w:val="20"/>
                <w:szCs w:val="20"/>
              </w:rPr>
              <w:t>Device</w:t>
            </w:r>
            <w:proofErr w:type="spellEnd"/>
            <w:r w:rsidRPr="00150DF6">
              <w:rPr>
                <w:i/>
                <w:iCs/>
                <w:w w:val="105"/>
                <w:sz w:val="20"/>
                <w:szCs w:val="20"/>
              </w:rPr>
              <w:t xml:space="preserve">) et, dans le cadre d'une approche de précaution, de soumettre l’utilisation des </w:t>
            </w:r>
            <w:proofErr w:type="spellStart"/>
            <w:r w:rsidRPr="00150DF6">
              <w:rPr>
                <w:i/>
                <w:iCs/>
                <w:w w:val="105"/>
                <w:sz w:val="20"/>
                <w:szCs w:val="20"/>
              </w:rPr>
              <w:t>pingers</w:t>
            </w:r>
            <w:proofErr w:type="spellEnd"/>
            <w:r w:rsidRPr="00150DF6">
              <w:rPr>
                <w:i/>
                <w:iCs/>
                <w:w w:val="105"/>
                <w:sz w:val="20"/>
                <w:szCs w:val="20"/>
              </w:rPr>
              <w:t xml:space="preserve"> ADD (</w:t>
            </w:r>
            <w:proofErr w:type="spellStart"/>
            <w:r w:rsidRPr="00150DF6">
              <w:rPr>
                <w:i/>
                <w:iCs/>
                <w:w w:val="105"/>
                <w:sz w:val="20"/>
                <w:szCs w:val="20"/>
              </w:rPr>
              <w:t>Acoustic</w:t>
            </w:r>
            <w:proofErr w:type="spellEnd"/>
            <w:r w:rsidRPr="00150DF6">
              <w:rPr>
                <w:i/>
                <w:iCs/>
                <w:w w:val="105"/>
                <w:sz w:val="20"/>
                <w:szCs w:val="20"/>
              </w:rPr>
              <w:t xml:space="preserve"> </w:t>
            </w:r>
            <w:proofErr w:type="spellStart"/>
            <w:r w:rsidRPr="00150DF6">
              <w:rPr>
                <w:i/>
                <w:iCs/>
                <w:w w:val="105"/>
                <w:sz w:val="20"/>
                <w:szCs w:val="20"/>
              </w:rPr>
              <w:t>Deterrent</w:t>
            </w:r>
            <w:proofErr w:type="spellEnd"/>
            <w:r w:rsidRPr="00150DF6">
              <w:rPr>
                <w:i/>
                <w:iCs/>
                <w:w w:val="105"/>
                <w:sz w:val="20"/>
                <w:szCs w:val="20"/>
              </w:rPr>
              <w:t xml:space="preserve"> </w:t>
            </w:r>
            <w:proofErr w:type="spellStart"/>
            <w:r w:rsidRPr="00150DF6">
              <w:rPr>
                <w:i/>
                <w:iCs/>
                <w:w w:val="105"/>
                <w:sz w:val="20"/>
                <w:szCs w:val="20"/>
              </w:rPr>
              <w:t>Device</w:t>
            </w:r>
            <w:proofErr w:type="spellEnd"/>
            <w:r w:rsidRPr="00150DF6">
              <w:rPr>
                <w:i/>
                <w:iCs/>
                <w:w w:val="105"/>
                <w:sz w:val="20"/>
                <w:szCs w:val="20"/>
              </w:rPr>
              <w:t xml:space="preserve">) à l'octroi d'autorisations circonstanciées. » </w:t>
            </w:r>
            <w:r w:rsidRPr="00150DF6">
              <w:rPr>
                <w:w w:val="105"/>
                <w:sz w:val="20"/>
                <w:szCs w:val="20"/>
              </w:rPr>
              <w:t>adoptée lors de la 4ème Réunion des Parties à l'Accord Pelagos tenue du 19 au 21 octobre 2009 à Monaco ;</w:t>
            </w:r>
          </w:p>
          <w:p w:rsidRPr="00150DF6" w:rsidR="7313B68E" w:rsidP="7313B68E" w:rsidRDefault="7313B68E" w14:paraId="4405E995" w14:textId="122A14C3">
            <w:pPr>
              <w:spacing w:line="249" w:lineRule="auto"/>
              <w:ind w:right="98"/>
              <w:jc w:val="both"/>
              <w:rPr>
                <w:sz w:val="20"/>
                <w:szCs w:val="20"/>
              </w:rPr>
            </w:pPr>
          </w:p>
          <w:p w:rsidRPr="00150DF6" w:rsidR="4982AF03" w:rsidP="4982AF03" w:rsidRDefault="4982AF03" w14:paraId="62EE78B9" w14:textId="114BA29B">
            <w:pPr>
              <w:spacing w:line="249" w:lineRule="auto"/>
              <w:ind w:right="98"/>
              <w:jc w:val="both"/>
              <w:rPr>
                <w:sz w:val="20"/>
                <w:szCs w:val="20"/>
              </w:rPr>
            </w:pPr>
          </w:p>
          <w:p w:rsidRPr="00150DF6" w:rsidR="7313B68E" w:rsidP="7313B68E" w:rsidRDefault="00EA0BD4" w14:paraId="1850527F" w14:textId="55D21847">
            <w:pPr>
              <w:spacing w:line="249" w:lineRule="auto"/>
              <w:ind w:right="98"/>
              <w:jc w:val="both"/>
              <w:rPr>
                <w:i/>
                <w:w w:val="105"/>
                <w:sz w:val="20"/>
                <w:szCs w:val="20"/>
              </w:rPr>
            </w:pPr>
            <w:r w:rsidRPr="00150DF6">
              <w:rPr>
                <w:i/>
                <w:w w:val="105"/>
                <w:sz w:val="20"/>
                <w:szCs w:val="20"/>
              </w:rPr>
              <w:t xml:space="preserve">Considérant </w:t>
            </w:r>
            <w:r w:rsidRPr="00150DF6">
              <w:rPr>
                <w:w w:val="105"/>
                <w:sz w:val="20"/>
                <w:szCs w:val="20"/>
              </w:rPr>
              <w:t xml:space="preserve">la résolution 7.3, point 10, de l’Accord Pelagos, qui prévoit que « </w:t>
            </w:r>
            <w:r w:rsidRPr="00150DF6">
              <w:rPr>
                <w:iCs/>
                <w:w w:val="105"/>
                <w:sz w:val="20"/>
                <w:szCs w:val="20"/>
              </w:rPr>
              <w:t>[les Parties]</w:t>
            </w:r>
            <w:r w:rsidRPr="00150DF6">
              <w:rPr>
                <w:i/>
                <w:w w:val="105"/>
                <w:sz w:val="20"/>
                <w:szCs w:val="20"/>
              </w:rPr>
              <w:t xml:space="preserve"> décident d’encourager les programmes de suivi systématique, en prenant en considération les expériences des projets réalisés par la France et l’Italie, ainsi que l’ACCOBAMS Survey Initiative et les activités de suivi dans le cadre de la Directive-Cadre « stratégie pour le milieu marin » et de l’IMAP de la Convention de Barcelone, afin d’évaluer les tendances de densité et d’abondance des populations. » </w:t>
            </w:r>
            <w:r w:rsidRPr="00150DF6">
              <w:rPr>
                <w:w w:val="105"/>
                <w:sz w:val="20"/>
                <w:szCs w:val="20"/>
              </w:rPr>
              <w:t>adoptée lors de la Réunion extraordinaire des Parties à l'Accord Pelagos, tenue le 9 février 2018 à Monaco ;</w:t>
            </w:r>
          </w:p>
          <w:p w:rsidRPr="00150DF6" w:rsidR="7313B68E" w:rsidP="4982AF03" w:rsidRDefault="7313B68E" w14:paraId="568D189F" w14:textId="7A66FB91">
            <w:pPr>
              <w:spacing w:line="249" w:lineRule="auto"/>
              <w:ind w:right="98"/>
              <w:jc w:val="both"/>
              <w:rPr>
                <w:i/>
                <w:iCs/>
                <w:sz w:val="20"/>
                <w:szCs w:val="20"/>
              </w:rPr>
            </w:pPr>
          </w:p>
          <w:p w:rsidRPr="00150DF6" w:rsidR="4982AF03" w:rsidP="4982AF03" w:rsidRDefault="4982AF03" w14:paraId="27B2DD64" w14:textId="0B2954BC">
            <w:pPr>
              <w:spacing w:line="249" w:lineRule="auto"/>
              <w:ind w:right="98"/>
              <w:jc w:val="both"/>
              <w:rPr>
                <w:i/>
                <w:iCs/>
                <w:sz w:val="20"/>
                <w:szCs w:val="20"/>
              </w:rPr>
            </w:pPr>
          </w:p>
          <w:p w:rsidRPr="00150DF6" w:rsidR="006F3D30" w:rsidP="006F3D30" w:rsidRDefault="006F3D30" w14:paraId="2EC0EDB1" w14:textId="77777777">
            <w:pPr>
              <w:spacing w:line="249" w:lineRule="auto"/>
              <w:ind w:right="98"/>
              <w:jc w:val="both"/>
              <w:rPr>
                <w:w w:val="105"/>
                <w:sz w:val="20"/>
                <w:szCs w:val="20"/>
              </w:rPr>
            </w:pPr>
            <w:r w:rsidRPr="00150DF6">
              <w:rPr>
                <w:i/>
                <w:w w:val="105"/>
                <w:sz w:val="20"/>
                <w:szCs w:val="20"/>
              </w:rPr>
              <w:t xml:space="preserve">Considérant </w:t>
            </w:r>
            <w:r w:rsidRPr="00150DF6">
              <w:rPr>
                <w:w w:val="105"/>
                <w:sz w:val="20"/>
                <w:szCs w:val="20"/>
              </w:rPr>
              <w:t>la résolution 8.1, point 3, de l'Accord Pelagos qui prévoit que « </w:t>
            </w:r>
            <w:r w:rsidRPr="00150DF6">
              <w:rPr>
                <w:iCs/>
                <w:w w:val="105"/>
                <w:sz w:val="20"/>
                <w:szCs w:val="20"/>
              </w:rPr>
              <w:t xml:space="preserve">[les Parties] </w:t>
            </w:r>
            <w:r w:rsidRPr="00150DF6">
              <w:rPr>
                <w:i/>
                <w:iCs/>
                <w:w w:val="105"/>
                <w:sz w:val="20"/>
                <w:szCs w:val="20"/>
              </w:rPr>
              <w:t xml:space="preserve">adoptent le Plan de gestion de </w:t>
            </w:r>
            <w:r w:rsidRPr="00150DF6">
              <w:rPr>
                <w:i/>
                <w:w w:val="105"/>
                <w:sz w:val="20"/>
                <w:szCs w:val="20"/>
              </w:rPr>
              <w:t>l’Accord Pelagos et son Plan d’action (2022-2027</w:t>
            </w:r>
            <w:r w:rsidRPr="00150DF6">
              <w:rPr>
                <w:w w:val="105"/>
                <w:sz w:val="20"/>
                <w:szCs w:val="20"/>
              </w:rPr>
              <w:t>) […] »</w:t>
            </w:r>
            <w:r w:rsidRPr="00150DF6">
              <w:rPr>
                <w:i/>
                <w:w w:val="105"/>
                <w:sz w:val="20"/>
                <w:szCs w:val="20"/>
              </w:rPr>
              <w:t xml:space="preserve"> </w:t>
            </w:r>
            <w:r w:rsidRPr="00150DF6">
              <w:rPr>
                <w:w w:val="105"/>
                <w:sz w:val="20"/>
                <w:szCs w:val="20"/>
              </w:rPr>
              <w:t>adoptée lors de la 8ème Réunion des Parties à l'Accord Pelagos tenue du 15 au 16 décembre 2021 à Rome (Italie) ;</w:t>
            </w:r>
          </w:p>
          <w:p w:rsidRPr="00150DF6" w:rsidR="7313B68E" w:rsidP="7313B68E" w:rsidRDefault="7313B68E" w14:paraId="333B06E0" w14:textId="21BCAAB6">
            <w:pPr>
              <w:spacing w:line="249" w:lineRule="auto"/>
              <w:ind w:right="98"/>
              <w:jc w:val="both"/>
              <w:rPr>
                <w:sz w:val="20"/>
                <w:szCs w:val="20"/>
              </w:rPr>
            </w:pPr>
          </w:p>
          <w:p w:rsidRPr="00150DF6" w:rsidR="4982AF03" w:rsidP="4982AF03" w:rsidRDefault="4982AF03" w14:paraId="2F7BD853" w14:textId="1D17A266">
            <w:pPr>
              <w:spacing w:line="249" w:lineRule="auto"/>
              <w:ind w:right="98"/>
              <w:jc w:val="both"/>
              <w:rPr>
                <w:sz w:val="20"/>
                <w:szCs w:val="20"/>
              </w:rPr>
            </w:pPr>
          </w:p>
          <w:p w:rsidRPr="00150DF6" w:rsidR="006F3D30" w:rsidP="006F3D30" w:rsidRDefault="006F3D30" w14:paraId="44251904" w14:textId="77777777">
            <w:pPr>
              <w:spacing w:line="249" w:lineRule="auto"/>
              <w:ind w:right="98"/>
              <w:jc w:val="both"/>
              <w:rPr>
                <w:w w:val="105"/>
                <w:sz w:val="20"/>
                <w:szCs w:val="20"/>
              </w:rPr>
            </w:pPr>
            <w:r w:rsidRPr="00150DF6">
              <w:rPr>
                <w:i/>
                <w:iCs/>
                <w:w w:val="105"/>
                <w:sz w:val="20"/>
                <w:szCs w:val="20"/>
              </w:rPr>
              <w:t xml:space="preserve">Considérant </w:t>
            </w:r>
            <w:r w:rsidRPr="00150DF6">
              <w:rPr>
                <w:w w:val="105"/>
                <w:sz w:val="20"/>
                <w:szCs w:val="20"/>
              </w:rPr>
              <w:t xml:space="preserve">la résolution 8.2, point 2, de l'Accord Pelagos qui prévoit que « [les Parties] </w:t>
            </w:r>
            <w:r w:rsidRPr="00150DF6">
              <w:rPr>
                <w:i/>
                <w:iCs/>
                <w:w w:val="105"/>
                <w:sz w:val="20"/>
                <w:szCs w:val="20"/>
              </w:rPr>
              <w:t>adoptent le Programme de travail de 2022-2027</w:t>
            </w:r>
            <w:r w:rsidRPr="00150DF6">
              <w:rPr>
                <w:w w:val="105"/>
                <w:sz w:val="20"/>
                <w:szCs w:val="20"/>
              </w:rPr>
              <w:t xml:space="preserve"> […] »</w:t>
            </w:r>
            <w:r w:rsidRPr="00150DF6">
              <w:rPr>
                <w:i/>
                <w:iCs/>
                <w:w w:val="105"/>
                <w:sz w:val="20"/>
                <w:szCs w:val="20"/>
              </w:rPr>
              <w:t xml:space="preserve"> </w:t>
            </w:r>
            <w:r w:rsidRPr="00150DF6">
              <w:rPr>
                <w:w w:val="105"/>
                <w:sz w:val="20"/>
                <w:szCs w:val="20"/>
              </w:rPr>
              <w:t>adoptée lors de la 8ème Réunion des Parties à l'Accord Pelagos tenue du 15 au 16 décembre 2021 à Rome (Italie) ;</w:t>
            </w:r>
          </w:p>
          <w:p w:rsidRPr="00150DF6" w:rsidR="006F3D30" w:rsidP="4982AF03" w:rsidRDefault="006F3D30" w14:paraId="569860A8" w14:textId="60B15AF8">
            <w:pPr>
              <w:spacing w:line="249" w:lineRule="auto"/>
              <w:ind w:right="98"/>
              <w:jc w:val="both"/>
              <w:rPr>
                <w:i/>
                <w:iCs/>
                <w:w w:val="105"/>
                <w:sz w:val="20"/>
                <w:szCs w:val="20"/>
              </w:rPr>
            </w:pPr>
          </w:p>
          <w:p w:rsidRPr="00150DF6" w:rsidR="4982AF03" w:rsidP="4982AF03" w:rsidRDefault="4982AF03" w14:paraId="73FCD3F8" w14:textId="6133B046">
            <w:pPr>
              <w:spacing w:line="249" w:lineRule="auto"/>
              <w:ind w:right="98"/>
              <w:jc w:val="both"/>
              <w:rPr>
                <w:i/>
                <w:iCs/>
                <w:sz w:val="20"/>
                <w:szCs w:val="20"/>
              </w:rPr>
            </w:pPr>
          </w:p>
          <w:p w:rsidRPr="00150DF6" w:rsidR="00E61CB7" w:rsidP="7313B68E" w:rsidRDefault="00E61CB7" w14:paraId="4C3F81D1" w14:textId="7726475D">
            <w:pPr>
              <w:spacing w:line="249" w:lineRule="auto"/>
              <w:ind w:right="98"/>
              <w:jc w:val="both"/>
              <w:rPr>
                <w:w w:val="105"/>
                <w:sz w:val="20"/>
                <w:szCs w:val="20"/>
              </w:rPr>
            </w:pPr>
            <w:r w:rsidRPr="00150DF6">
              <w:rPr>
                <w:i/>
                <w:w w:val="105"/>
                <w:sz w:val="20"/>
                <w:szCs w:val="20"/>
              </w:rPr>
              <w:t xml:space="preserve">Considérant </w:t>
            </w:r>
            <w:r w:rsidRPr="00150DF6">
              <w:rPr>
                <w:w w:val="105"/>
                <w:sz w:val="20"/>
                <w:szCs w:val="20"/>
              </w:rPr>
              <w:t>la résolution 8.10, point 3, de l'Accord Pelagos qui prévoit que « </w:t>
            </w:r>
            <w:r w:rsidRPr="00150DF6">
              <w:rPr>
                <w:iCs/>
                <w:w w:val="105"/>
                <w:sz w:val="20"/>
                <w:szCs w:val="20"/>
              </w:rPr>
              <w:t xml:space="preserve">[les Parties] </w:t>
            </w:r>
            <w:r w:rsidRPr="00150DF6">
              <w:rPr>
                <w:i/>
                <w:iCs/>
                <w:w w:val="105"/>
                <w:sz w:val="20"/>
                <w:szCs w:val="20"/>
              </w:rPr>
              <w:t>chargent le Comité scientifique et technique, par l'intermédiaire du « Groupe de Travail Évaluation », d'entreprendre l'évaluation de l'abondance et de la distribution des espèces dans le Sanctuaire, en prenant en compte l'ensemble des données collectées à ce jour, les résultats de l'« ACCOBAMS Survey Initiative » et les publications s'y référant pour l'aire de Pelagos en analysant, lorsque possible, les tendances.</w:t>
            </w:r>
            <w:r w:rsidRPr="00150DF6">
              <w:rPr>
                <w:iCs/>
                <w:w w:val="105"/>
                <w:sz w:val="20"/>
                <w:szCs w:val="20"/>
              </w:rPr>
              <w:t xml:space="preserve"> » </w:t>
            </w:r>
            <w:r w:rsidRPr="00150DF6">
              <w:rPr>
                <w:w w:val="105"/>
                <w:sz w:val="20"/>
                <w:szCs w:val="20"/>
              </w:rPr>
              <w:t>adoptée lors de la 8ème Réunion des Parties à l'Accord Pelagos tenue du 15 au 16 décembre 2021 à Rome (Italie) ;</w:t>
            </w:r>
          </w:p>
          <w:p w:rsidRPr="00150DF6" w:rsidR="7313B68E" w:rsidP="7313B68E" w:rsidRDefault="7313B68E" w14:paraId="5D214927" w14:textId="25841B20">
            <w:pPr>
              <w:spacing w:line="249" w:lineRule="auto"/>
              <w:ind w:right="98"/>
              <w:jc w:val="both"/>
              <w:rPr>
                <w:i/>
                <w:iCs/>
                <w:sz w:val="20"/>
                <w:szCs w:val="20"/>
              </w:rPr>
            </w:pPr>
          </w:p>
          <w:p w:rsidRPr="00150DF6" w:rsidR="00E61CB7" w:rsidP="00E61CB7" w:rsidRDefault="00E61CB7" w14:paraId="6E636186" w14:textId="60ABEB16">
            <w:pPr>
              <w:spacing w:line="249" w:lineRule="auto"/>
              <w:ind w:right="98"/>
              <w:jc w:val="both"/>
              <w:rPr>
                <w:w w:val="105"/>
                <w:sz w:val="20"/>
                <w:szCs w:val="20"/>
              </w:rPr>
            </w:pPr>
            <w:r w:rsidRPr="00150DF6">
              <w:rPr>
                <w:w w:val="105"/>
                <w:sz w:val="20"/>
                <w:szCs w:val="20"/>
              </w:rPr>
              <w:t>Sur la base du Plan de gestion et du Plan d'action (2022-2027) de l'Accord Pelagos, qui prévoit la pêche (y compris la compétition pour les ressources et le problème des filets fantômes) en tant que l'un des thèmes d'intérêt prioritaire identifiés dans l'Accord ;</w:t>
            </w:r>
          </w:p>
          <w:p w:rsidRPr="00150DF6" w:rsidR="00B32CFF" w:rsidP="4982AF03" w:rsidRDefault="00B32CFF" w14:paraId="49F8712B" w14:textId="77777777">
            <w:pPr>
              <w:spacing w:line="249" w:lineRule="auto"/>
              <w:ind w:right="98"/>
              <w:jc w:val="both"/>
              <w:rPr>
                <w:i/>
                <w:iCs/>
                <w:w w:val="105"/>
                <w:sz w:val="20"/>
                <w:szCs w:val="20"/>
              </w:rPr>
            </w:pPr>
          </w:p>
          <w:p w:rsidRPr="00150DF6" w:rsidR="4982AF03" w:rsidP="4982AF03" w:rsidRDefault="4982AF03" w14:paraId="4956D840" w14:textId="1EED2E29">
            <w:pPr>
              <w:spacing w:line="249" w:lineRule="auto"/>
              <w:ind w:right="98"/>
              <w:jc w:val="both"/>
              <w:rPr>
                <w:i/>
                <w:iCs/>
                <w:sz w:val="20"/>
                <w:szCs w:val="20"/>
              </w:rPr>
            </w:pPr>
          </w:p>
          <w:p w:rsidRPr="00093841" w:rsidR="00EA0BD4" w:rsidP="06DF6A99" w:rsidRDefault="00EA0BD4" w14:paraId="3539A52A" w14:textId="136E5326">
            <w:pPr>
              <w:ind w:right="197"/>
              <w:jc w:val="both"/>
              <w:rPr>
                <w:b w:val="1"/>
                <w:bCs w:val="1"/>
                <w:i w:val="1"/>
                <w:iCs w:val="1"/>
                <w:color w:val="000000"/>
                <w:sz w:val="20"/>
                <w:szCs w:val="20"/>
                <w:rPrChange w:author="" w16du:dateUtc="2025-08-12T12:42:00Z" w:id="305462016">
                  <w:rPr>
                    <w:color w:val="000000"/>
                    <w:sz w:val="20"/>
                    <w:szCs w:val="20"/>
                    <w:lang w:val="it-IT"/>
                  </w:rPr>
                </w:rPrChange>
              </w:rPr>
            </w:pPr>
            <w:r w:rsidRPr="06DF6A99" w:rsidR="00093841">
              <w:rPr>
                <w:i w:val="1"/>
                <w:iCs w:val="1"/>
                <w:color w:val="000000" w:themeColor="text1" w:themeTint="FF" w:themeShade="FF"/>
                <w:sz w:val="20"/>
                <w:szCs w:val="20"/>
              </w:rPr>
              <w:t xml:space="preserve">Considérant </w:t>
            </w:r>
            <w:r w:rsidRPr="06DF6A99" w:rsidR="00093841">
              <w:rPr>
                <w:color w:val="000000" w:themeColor="text1" w:themeTint="FF" w:themeShade="FF"/>
                <w:sz w:val="20"/>
                <w:szCs w:val="20"/>
              </w:rPr>
              <w:t xml:space="preserve">la recommandation 17.4 du </w:t>
            </w:r>
            <w:r w:rsidRPr="06DF6A99" w:rsidR="00093841">
              <w:rPr>
                <w:color w:val="000000" w:themeColor="text1" w:themeTint="FF" w:themeShade="FF"/>
                <w:sz w:val="20"/>
                <w:szCs w:val="20"/>
              </w:rPr>
              <w:t>Comité scientifique et technique</w:t>
            </w:r>
            <w:r w:rsidRPr="06DF6A99" w:rsidR="00093841">
              <w:rPr>
                <w:color w:val="000000" w:themeColor="text1" w:themeTint="FF" w:themeShade="FF"/>
                <w:sz w:val="20"/>
                <w:szCs w:val="20"/>
              </w:rPr>
              <w:t> ;</w:t>
            </w:r>
          </w:p>
          <w:p w:rsidRPr="00150DF6" w:rsidR="00E61CB7" w:rsidP="06DF6A99" w:rsidRDefault="00E61CB7" w14:paraId="2A7DA83C" w14:noSpellErr="1" w14:textId="4986A276">
            <w:pPr>
              <w:pStyle w:val="Paragraphedeliste"/>
              <w:ind w:left="426" w:right="36"/>
              <w:jc w:val="both"/>
              <w:rPr>
                <w:rFonts w:ascii="Times New Roman" w:hAnsi="Times New Roman"/>
                <w:color w:val="000000"/>
                <w:sz w:val="20"/>
                <w:szCs w:val="20"/>
                <w:lang w:val="fr-FR"/>
              </w:rPr>
            </w:pPr>
          </w:p>
          <w:p w:rsidRPr="00145AFB" w:rsidR="00772594" w:rsidP="06DF6A99" w:rsidRDefault="00E61CB7" w14:paraId="3882550C" w14:textId="43E9766A">
            <w:pPr>
              <w:pStyle w:val="Normal"/>
              <w:numPr>
                <w:ilvl w:val="0"/>
                <w:numId w:val="4"/>
              </w:numPr>
              <w:ind w:left="426" w:right="36"/>
              <w:jc w:val="both"/>
              <w:rPr>
                <w:rFonts w:ascii="Times New Roman" w:hAnsi="Times New Roman"/>
                <w:color w:val="000000"/>
                <w:sz w:val="24"/>
                <w:szCs w:val="24"/>
                <w:lang w:val="fr-FR"/>
              </w:rPr>
            </w:pPr>
            <w:r w:rsidRPr="06DF6A99" w:rsidR="00EF354B">
              <w:rPr>
                <w:rFonts w:ascii="Times New Roman" w:hAnsi="Times New Roman"/>
                <w:b w:val="1"/>
                <w:bCs w:val="1"/>
                <w:i w:val="1"/>
                <w:iCs w:val="1"/>
                <w:color w:val="000000" w:themeColor="text1" w:themeTint="FF" w:themeShade="FF"/>
                <w:sz w:val="20"/>
                <w:szCs w:val="20"/>
                <w:lang w:val="fr-FR"/>
              </w:rPr>
              <w:t>décident</w:t>
            </w:r>
            <w:r w:rsidRPr="06DF6A99" w:rsidR="00E61CB7">
              <w:rPr>
                <w:rFonts w:ascii="Times New Roman" w:hAnsi="Times New Roman"/>
                <w:color w:val="000000" w:themeColor="text1" w:themeTint="FF" w:themeShade="FF"/>
                <w:sz w:val="20"/>
                <w:szCs w:val="20"/>
                <w:lang w:val="fr-FR"/>
              </w:rPr>
              <w:t xml:space="preserve"> à envisager de lancer </w:t>
            </w:r>
            <w:r w:rsidRPr="06DF6A99" w:rsidR="00C85528">
              <w:rPr>
                <w:rFonts w:ascii="Times New Roman" w:hAnsi="Times New Roman"/>
                <w:color w:val="000000" w:themeColor="text1" w:themeTint="FF" w:themeShade="FF"/>
                <w:sz w:val="20"/>
                <w:szCs w:val="20"/>
                <w:lang w:val="fr-FR"/>
              </w:rPr>
              <w:t xml:space="preserve">ou poursuivre </w:t>
            </w:r>
            <w:r w:rsidRPr="06DF6A99" w:rsidR="00E61CB7">
              <w:rPr>
                <w:rFonts w:ascii="Times New Roman" w:hAnsi="Times New Roman"/>
                <w:color w:val="000000" w:themeColor="text1" w:themeTint="FF" w:themeShade="FF"/>
                <w:sz w:val="20"/>
                <w:szCs w:val="20"/>
                <w:lang w:val="fr-FR"/>
              </w:rPr>
              <w:t xml:space="preserve">des programmes spécifiques concernant les interactions entre le grand dauphin et la pêche, afin d'évaluer les solutions d'atténuation le cas </w:t>
            </w:r>
            <w:r w:rsidRPr="06DF6A99" w:rsidR="00E61CB7">
              <w:rPr>
                <w:rFonts w:ascii="Times New Roman" w:hAnsi="Times New Roman"/>
                <w:color w:val="000000" w:themeColor="text1" w:themeTint="FF" w:themeShade="FF"/>
                <w:sz w:val="20"/>
                <w:szCs w:val="20"/>
                <w:lang w:val="fr-FR"/>
              </w:rPr>
              <w:t>échéant;</w:t>
            </w:r>
            <w:proofErr w:type="gramStart"/>
            <w:proofErr w:type="gramEnd"/>
            <w:proofErr w:type="gramStart"/>
            <w:proofErr w:type="gramEnd"/>
          </w:p>
          <w:p w:rsidRPr="00150DF6" w:rsidR="00772594" w:rsidP="4982AF03" w:rsidRDefault="00772594" w14:paraId="0A54B6D3" w14:textId="31381495">
            <w:pPr>
              <w:pStyle w:val="Paragraphedeliste"/>
              <w:ind w:left="426" w:right="36"/>
              <w:jc w:val="both"/>
              <w:rPr>
                <w:rFonts w:ascii="Times New Roman" w:hAnsi="Times New Roman"/>
                <w:color w:val="000000"/>
                <w:sz w:val="20"/>
                <w:szCs w:val="20"/>
                <w:lang w:val="fr-FR"/>
              </w:rPr>
            </w:pPr>
          </w:p>
          <w:p w:rsidRPr="00BA5B12" w:rsidR="00772594" w:rsidP="06DF6A99" w:rsidRDefault="00772594" w14:paraId="7F96B6EF" w14:textId="4992E588">
            <w:pPr>
              <w:pStyle w:val="Paragraphedeliste"/>
              <w:numPr>
                <w:ilvl w:val="0"/>
                <w:numId w:val="4"/>
              </w:numPr>
              <w:ind w:left="426" w:right="36"/>
              <w:jc w:val="both"/>
              <w:rPr>
                <w:rFonts w:ascii="Times New Roman" w:hAnsi="Times New Roman"/>
                <w:color w:val="000000"/>
                <w:sz w:val="20"/>
                <w:szCs w:val="20"/>
                <w:lang w:val="fr-FR"/>
                <w:rPrChange w:author="" w16du:dateUtc="2025-08-21T08:30:00Z" w:id="449235116">
                  <w:rPr>
                    <w:rFonts w:ascii="Times New Roman" w:hAnsi="Times New Roman"/>
                    <w:color w:val="000000"/>
                    <w:sz w:val="20"/>
                    <w:szCs w:val="20"/>
                    <w:lang w:val="fr-FR"/>
                  </w:rPr>
                </w:rPrChange>
              </w:rPr>
            </w:pPr>
            <w:r w:rsidRPr="06DF6A99" w:rsidR="00772594">
              <w:rPr>
                <w:rFonts w:ascii="Times New Roman" w:hAnsi="Times New Roman"/>
                <w:b w:val="1"/>
                <w:bCs w:val="1"/>
                <w:i w:val="1"/>
                <w:iCs w:val="1"/>
                <w:color w:val="000000" w:themeColor="text1" w:themeTint="FF" w:themeShade="FF"/>
                <w:sz w:val="20"/>
                <w:szCs w:val="20"/>
                <w:highlight w:val="yellow"/>
                <w:lang w:val="fr-FR"/>
              </w:rPr>
              <w:t>i</w:t>
            </w:r>
            <w:r w:rsidRPr="06DF6A99" w:rsidR="00772594">
              <w:rPr>
                <w:rFonts w:ascii="Times New Roman" w:hAnsi="Times New Roman"/>
                <w:b w:val="1"/>
                <w:bCs w:val="1"/>
                <w:i w:val="1"/>
                <w:iCs w:val="1"/>
                <w:color w:val="000000" w:themeColor="text1" w:themeTint="FF" w:themeShade="FF"/>
                <w:sz w:val="20"/>
                <w:szCs w:val="20"/>
                <w:lang w:val="fr-FR"/>
              </w:rPr>
              <w:t>nvite</w:t>
            </w:r>
            <w:r w:rsidRPr="06DF6A99" w:rsidR="6C6D3D7B">
              <w:rPr>
                <w:rFonts w:ascii="Times New Roman" w:hAnsi="Times New Roman"/>
                <w:b w:val="1"/>
                <w:bCs w:val="1"/>
                <w:i w:val="1"/>
                <w:iCs w:val="1"/>
                <w:color w:val="000000" w:themeColor="text1" w:themeTint="FF" w:themeShade="FF"/>
                <w:sz w:val="20"/>
                <w:szCs w:val="20"/>
                <w:lang w:val="fr-FR"/>
              </w:rPr>
              <w:t>nt</w:t>
            </w:r>
            <w:r w:rsidRPr="06DF6A99" w:rsidR="00772594">
              <w:rPr>
                <w:rFonts w:ascii="Times New Roman" w:hAnsi="Times New Roman"/>
                <w:color w:val="000000" w:themeColor="text1" w:themeTint="FF" w:themeShade="FF"/>
                <w:sz w:val="20"/>
                <w:szCs w:val="20"/>
                <w:lang w:val="fr-FR"/>
              </w:rPr>
              <w:t xml:space="preserve"> le Groupe de Travail Impacts à tenir compte des résultats des rapports des Call6 et Call1 de manière à améliorer la </w:t>
            </w:r>
            <w:r w:rsidRPr="06DF6A99" w:rsidR="00772594">
              <w:rPr>
                <w:rFonts w:ascii="Times New Roman" w:hAnsi="Times New Roman"/>
                <w:color w:val="000000" w:themeColor="text1" w:themeTint="FF" w:themeShade="FF"/>
                <w:sz w:val="20"/>
                <w:szCs w:val="20"/>
                <w:lang w:val="fr-FR"/>
              </w:rPr>
              <w:t>comphéhension</w:t>
            </w:r>
            <w:r w:rsidRPr="06DF6A99" w:rsidR="00772594">
              <w:rPr>
                <w:rFonts w:ascii="Times New Roman" w:hAnsi="Times New Roman"/>
                <w:color w:val="000000" w:themeColor="text1" w:themeTint="FF" w:themeShade="FF"/>
                <w:sz w:val="20"/>
                <w:szCs w:val="20"/>
                <w:lang w:val="fr-FR"/>
              </w:rPr>
              <w:t xml:space="preserve"> des facteurs qui pourraient conditionner l’état des populations des mammifères marins du </w:t>
            </w:r>
            <w:r w:rsidRPr="06DF6A99" w:rsidR="00772594">
              <w:rPr>
                <w:rFonts w:ascii="Times New Roman" w:hAnsi="Times New Roman"/>
                <w:color w:val="000000" w:themeColor="text1" w:themeTint="FF" w:themeShade="FF"/>
                <w:sz w:val="20"/>
                <w:szCs w:val="20"/>
                <w:lang w:val="fr-FR"/>
              </w:rPr>
              <w:t>Sanctuaire;</w:t>
            </w:r>
          </w:p>
          <w:p w:rsidRPr="00150DF6" w:rsidR="0003229B" w:rsidP="06DF6A99" w:rsidRDefault="0003229B" w14:paraId="07739595" w14:textId="7F061D61">
            <w:pPr>
              <w:pStyle w:val="Normal"/>
              <w:numPr>
                <w:ilvl w:val="0"/>
                <w:numId w:val="4"/>
              </w:numPr>
              <w:ind w:right="36"/>
              <w:jc w:val="both"/>
              <w:rPr>
                <w:rFonts w:ascii="Times New Roman" w:hAnsi="Times New Roman"/>
                <w:color w:val="000000"/>
                <w:sz w:val="24"/>
                <w:szCs w:val="24"/>
                <w:lang w:val="fr-FR"/>
              </w:rPr>
            </w:pPr>
            <w:proofErr w:type="gramStart"/>
            <w:r w:rsidRPr="06DF6A99" w:rsidR="0003229B">
              <w:rPr>
                <w:rFonts w:ascii="Times New Roman" w:hAnsi="Times New Roman"/>
                <w:b w:val="1"/>
                <w:bCs w:val="1"/>
                <w:i w:val="1"/>
                <w:iCs w:val="1"/>
                <w:color w:val="000000" w:themeColor="text1" w:themeTint="FF" w:themeShade="FF"/>
                <w:sz w:val="20"/>
                <w:szCs w:val="20"/>
                <w:lang w:val="fr-FR"/>
              </w:rPr>
              <w:t>souligne</w:t>
            </w:r>
            <w:r w:rsidRPr="06DF6A99" w:rsidR="7C9DE011">
              <w:rPr>
                <w:rFonts w:ascii="Times New Roman" w:hAnsi="Times New Roman"/>
                <w:b w:val="1"/>
                <w:bCs w:val="1"/>
                <w:i w:val="1"/>
                <w:iCs w:val="1"/>
                <w:color w:val="000000" w:themeColor="text1" w:themeTint="FF" w:themeShade="FF"/>
                <w:sz w:val="20"/>
                <w:szCs w:val="20"/>
                <w:lang w:val="fr-FR"/>
              </w:rPr>
              <w:t>nt</w:t>
            </w:r>
            <w:r w:rsidRPr="06DF6A99" w:rsidR="0003229B">
              <w:rPr>
                <w:rFonts w:ascii="Times New Roman" w:hAnsi="Times New Roman"/>
                <w:color w:val="000000" w:themeColor="text1" w:themeTint="FF" w:themeShade="FF"/>
                <w:sz w:val="20"/>
                <w:szCs w:val="20"/>
                <w:lang w:val="fr-FR"/>
              </w:rPr>
              <w:t xml:space="preserve"> l'importance pour l'accord de poursuivre les recherches afin de trouver des solutions à long terme au problème des interactions entre les pêcheurs et les cétacés, afin de garantir </w:t>
            </w:r>
            <w:r w:rsidRPr="06DF6A99" w:rsidR="00772594">
              <w:rPr>
                <w:rFonts w:ascii="Times New Roman" w:hAnsi="Times New Roman"/>
                <w:color w:val="000000" w:themeColor="text1" w:themeTint="FF" w:themeShade="FF"/>
                <w:sz w:val="20"/>
                <w:szCs w:val="20"/>
                <w:lang w:val="fr-FR"/>
              </w:rPr>
              <w:t xml:space="preserve">la conservation </w:t>
            </w:r>
            <w:r w:rsidRPr="06DF6A99" w:rsidR="0003229B">
              <w:rPr>
                <w:rFonts w:ascii="Times New Roman" w:hAnsi="Times New Roman"/>
                <w:color w:val="000000" w:themeColor="text1" w:themeTint="FF" w:themeShade="FF"/>
                <w:sz w:val="20"/>
                <w:szCs w:val="20"/>
                <w:lang w:val="fr-FR"/>
              </w:rPr>
              <w:t xml:space="preserve">des populations de </w:t>
            </w:r>
            <w:r w:rsidRPr="06DF6A99" w:rsidR="00772594">
              <w:rPr>
                <w:rFonts w:ascii="Times New Roman" w:hAnsi="Times New Roman"/>
                <w:color w:val="000000" w:themeColor="text1" w:themeTint="FF" w:themeShade="FF"/>
                <w:sz w:val="20"/>
                <w:szCs w:val="20"/>
                <w:lang w:val="fr-FR"/>
              </w:rPr>
              <w:t>mammiferes</w:t>
            </w:r>
            <w:r w:rsidRPr="06DF6A99" w:rsidR="00772594">
              <w:rPr>
                <w:rFonts w:ascii="Times New Roman" w:hAnsi="Times New Roman"/>
                <w:color w:val="000000" w:themeColor="text1" w:themeTint="FF" w:themeShade="FF"/>
                <w:sz w:val="20"/>
                <w:szCs w:val="20"/>
                <w:lang w:val="fr-FR"/>
              </w:rPr>
              <w:t xml:space="preserve"> marins </w:t>
            </w:r>
            <w:r w:rsidRPr="06DF6A99" w:rsidR="0003229B">
              <w:rPr>
                <w:rFonts w:ascii="Times New Roman" w:hAnsi="Times New Roman"/>
                <w:color w:val="000000" w:themeColor="text1" w:themeTint="FF" w:themeShade="FF"/>
                <w:sz w:val="20"/>
                <w:szCs w:val="20"/>
                <w:lang w:val="fr-FR"/>
              </w:rPr>
              <w:t>et la rentabilité de la petite pêche côtière ;</w:t>
            </w:r>
            <w:proofErr w:type="gramEnd"/>
            <w:proofErr w:type="spellStart"/>
            <w:proofErr w:type="spellEnd"/>
          </w:p>
          <w:p w:rsidRPr="00150DF6" w:rsidR="0015762F" w:rsidP="06DF6A99" w:rsidRDefault="0003229B" w14:paraId="053B9430" w14:noSpellErr="1" w14:textId="135B17D9">
            <w:pPr>
              <w:pStyle w:val="Normal"/>
              <w:ind w:left="426" w:right="36"/>
              <w:jc w:val="both"/>
              <w:rPr>
                <w:rFonts w:ascii="Times New Roman" w:hAnsi="Times New Roman"/>
                <w:color w:val="000000"/>
                <w:sz w:val="20"/>
                <w:szCs w:val="20"/>
                <w:lang w:val="fr-FR"/>
              </w:rPr>
            </w:pPr>
          </w:p>
        </w:tc>
        <w:tc>
          <w:tcPr>
            <w:tcW w:w="5512" w:type="dxa"/>
            <w:tcMar/>
          </w:tcPr>
          <w:p w:rsidRPr="00150DF6" w:rsidR="00650905" w:rsidP="008C730E" w:rsidRDefault="00650905" w14:paraId="053B9432" w14:textId="77777777">
            <w:pPr>
              <w:ind w:left="164" w:right="36"/>
              <w:jc w:val="center"/>
              <w:rPr>
                <w:b/>
                <w:sz w:val="20"/>
                <w:szCs w:val="20"/>
              </w:rPr>
            </w:pPr>
          </w:p>
          <w:p w:rsidRPr="00145AFB" w:rsidR="00327F0F" w:rsidP="22451DE5" w:rsidRDefault="005D3B84" w14:paraId="053B9433" w14:textId="3A8C3125">
            <w:pPr>
              <w:ind w:left="164" w:right="36"/>
              <w:jc w:val="center"/>
              <w:rPr>
                <w:b/>
                <w:bCs/>
                <w:sz w:val="20"/>
                <w:szCs w:val="20"/>
                <w:lang w:val="it-IT"/>
              </w:rPr>
            </w:pPr>
            <w:r>
              <w:rPr>
                <w:b/>
                <w:bCs/>
                <w:sz w:val="20"/>
                <w:szCs w:val="20"/>
                <w:lang w:val="it-IT"/>
              </w:rPr>
              <w:t>Bozza di Risoluzione</w:t>
            </w:r>
            <w:r w:rsidRPr="00145AFB" w:rsidR="00327F0F">
              <w:rPr>
                <w:b/>
                <w:bCs/>
                <w:sz w:val="20"/>
                <w:szCs w:val="20"/>
                <w:lang w:val="it-IT"/>
              </w:rPr>
              <w:t xml:space="preserve"> 1</w:t>
            </w:r>
            <w:r>
              <w:rPr>
                <w:b/>
                <w:bCs/>
                <w:sz w:val="20"/>
                <w:szCs w:val="20"/>
                <w:lang w:val="it-IT"/>
              </w:rPr>
              <w:t>0</w:t>
            </w:r>
            <w:r w:rsidRPr="00145AFB" w:rsidR="00327F0F">
              <w:rPr>
                <w:b/>
                <w:bCs/>
                <w:sz w:val="20"/>
                <w:szCs w:val="20"/>
                <w:lang w:val="it-IT"/>
              </w:rPr>
              <w:t>.</w:t>
            </w:r>
            <w:r w:rsidRPr="00145AFB" w:rsidR="0CCC23F9">
              <w:rPr>
                <w:b/>
                <w:bCs/>
                <w:sz w:val="20"/>
                <w:szCs w:val="20"/>
                <w:lang w:val="it-IT"/>
              </w:rPr>
              <w:t>4</w:t>
            </w:r>
            <w:r w:rsidRPr="00145AFB" w:rsidR="00327F0F">
              <w:rPr>
                <w:b/>
                <w:bCs/>
                <w:sz w:val="20"/>
                <w:szCs w:val="20"/>
                <w:lang w:val="it-IT"/>
              </w:rPr>
              <w:t xml:space="preserve"> </w:t>
            </w:r>
            <w:r w:rsidRPr="00145AFB" w:rsidR="00DB3867">
              <w:rPr>
                <w:b/>
                <w:bCs/>
                <w:sz w:val="20"/>
                <w:szCs w:val="20"/>
                <w:lang w:val="it-IT"/>
              </w:rPr>
              <w:t>–</w:t>
            </w:r>
            <w:r w:rsidRPr="00145AFB" w:rsidR="00327F0F">
              <w:rPr>
                <w:b/>
                <w:bCs/>
                <w:sz w:val="20"/>
                <w:szCs w:val="20"/>
                <w:lang w:val="it-IT"/>
              </w:rPr>
              <w:t xml:space="preserve"> </w:t>
            </w:r>
            <w:r w:rsidRPr="00145AFB" w:rsidR="005B35E4">
              <w:rPr>
                <w:b/>
                <w:bCs/>
                <w:sz w:val="20"/>
                <w:szCs w:val="20"/>
                <w:lang w:val="it-IT"/>
              </w:rPr>
              <w:t>Valutazione degli impatti legati alla pesca sulle specie di cetacei e sul loro habitat nel Santuario Pelagos: stato dell'arte</w:t>
            </w:r>
          </w:p>
          <w:p w:rsidRPr="00145AFB" w:rsidR="00EC33F9" w:rsidP="00D82EC5" w:rsidRDefault="00EC33F9" w14:paraId="3550F99D" w14:textId="77777777">
            <w:pPr>
              <w:ind w:left="164" w:right="36"/>
              <w:rPr>
                <w:bCs/>
                <w:sz w:val="20"/>
                <w:szCs w:val="20"/>
                <w:lang w:val="it-IT"/>
              </w:rPr>
            </w:pPr>
          </w:p>
          <w:p w:rsidRPr="00330653" w:rsidR="006548D3" w:rsidP="006548D3" w:rsidRDefault="006548D3" w14:paraId="088DE08D" w14:textId="77777777">
            <w:pPr>
              <w:ind w:right="36"/>
              <w:jc w:val="both"/>
              <w:rPr>
                <w:bCs/>
                <w:sz w:val="20"/>
                <w:szCs w:val="20"/>
                <w:lang w:val="it-IT"/>
              </w:rPr>
            </w:pPr>
            <w:r>
              <w:rPr>
                <w:bCs/>
                <w:sz w:val="20"/>
                <w:szCs w:val="20"/>
                <w:lang w:val="it-IT"/>
              </w:rPr>
              <w:t>Le Parti</w:t>
            </w:r>
            <w:r w:rsidRPr="00330653">
              <w:rPr>
                <w:bCs/>
                <w:sz w:val="20"/>
                <w:szCs w:val="20"/>
                <w:lang w:val="it-IT"/>
              </w:rPr>
              <w:t xml:space="preserve"> dell’Accordo Pelagos relativo alla creazione nel Mediterraneo di un Santuario per i mammiferi marini, di seguito denominato “Accordo Pelagos”:</w:t>
            </w:r>
          </w:p>
          <w:p w:rsidRPr="00145AFB" w:rsidR="00327F0F" w:rsidP="009F1EA1" w:rsidRDefault="00327F0F" w14:paraId="053B9436" w14:textId="77777777">
            <w:pPr>
              <w:ind w:left="164" w:right="36"/>
              <w:jc w:val="both"/>
              <w:rPr>
                <w:bCs/>
                <w:noProof/>
                <w:sz w:val="20"/>
                <w:szCs w:val="20"/>
                <w:lang w:val="it-IT"/>
              </w:rPr>
            </w:pPr>
          </w:p>
          <w:p w:rsidRPr="00145AFB" w:rsidR="00327F0F" w:rsidP="05055C16" w:rsidRDefault="00327F0F" w14:paraId="053B9437" w14:textId="7A3F7A70">
            <w:pPr>
              <w:widowControl w:val="0"/>
              <w:autoSpaceDE w:val="0"/>
              <w:autoSpaceDN w:val="0"/>
              <w:adjustRightInd w:val="0"/>
              <w:ind w:right="36"/>
              <w:jc w:val="both"/>
              <w:rPr>
                <w:noProof/>
                <w:sz w:val="20"/>
                <w:szCs w:val="20"/>
                <w:lang w:val="it-IT"/>
              </w:rPr>
            </w:pPr>
            <w:r w:rsidRPr="00145AFB">
              <w:rPr>
                <w:i/>
                <w:iCs/>
                <w:noProof/>
                <w:sz w:val="20"/>
                <w:szCs w:val="20"/>
                <w:lang w:val="it-IT"/>
              </w:rPr>
              <w:t xml:space="preserve">Richiamando </w:t>
            </w:r>
            <w:r w:rsidRPr="00145AFB">
              <w:rPr>
                <w:noProof/>
                <w:sz w:val="20"/>
                <w:szCs w:val="20"/>
                <w:lang w:val="it-IT"/>
              </w:rPr>
              <w:t>l’articolo 4 dell’Accordo Pelagos, che stipula che “</w:t>
            </w:r>
            <w:r w:rsidRPr="00145AFB">
              <w:rPr>
                <w:i/>
                <w:iCs/>
                <w:noProof/>
                <w:sz w:val="20"/>
                <w:szCs w:val="20"/>
                <w:lang w:val="it-IT"/>
              </w:rPr>
              <w:t xml:space="preserve">Le Parti si impegnano a prendere nel Santuario le misure appropriate </w:t>
            </w:r>
            <w:r w:rsidRPr="00145AFB">
              <w:rPr>
                <w:noProof/>
                <w:sz w:val="20"/>
                <w:szCs w:val="20"/>
                <w:lang w:val="it-IT"/>
              </w:rPr>
              <w:t xml:space="preserve">[…] </w:t>
            </w:r>
            <w:r w:rsidRPr="00145AFB">
              <w:rPr>
                <w:i/>
                <w:iCs/>
                <w:noProof/>
                <w:sz w:val="20"/>
                <w:szCs w:val="20"/>
                <w:lang w:val="it-IT"/>
              </w:rPr>
              <w:t>per garantire uno stato di conservazione favorevole dei mammiferi marini proteggendoli, insieme al loro habitat, dagli impatti negativi diretti o indiretti delle attività umane.</w:t>
            </w:r>
            <w:r w:rsidRPr="00145AFB">
              <w:rPr>
                <w:noProof/>
                <w:sz w:val="20"/>
                <w:szCs w:val="20"/>
                <w:lang w:val="it-IT"/>
              </w:rPr>
              <w:t>”;</w:t>
            </w:r>
          </w:p>
          <w:p w:rsidRPr="00145AFB" w:rsidR="00C516E5" w:rsidP="05055C16" w:rsidRDefault="00C516E5" w14:paraId="70490276" w14:textId="3BF058BC">
            <w:pPr>
              <w:widowControl w:val="0"/>
              <w:autoSpaceDE w:val="0"/>
              <w:autoSpaceDN w:val="0"/>
              <w:adjustRightInd w:val="0"/>
              <w:ind w:right="36"/>
              <w:jc w:val="both"/>
              <w:rPr>
                <w:noProof/>
                <w:sz w:val="20"/>
                <w:szCs w:val="20"/>
                <w:lang w:val="it-IT"/>
              </w:rPr>
            </w:pPr>
          </w:p>
          <w:p w:rsidRPr="00145AFB" w:rsidR="00C516E5" w:rsidP="00464480" w:rsidRDefault="00464480" w14:paraId="32B1E1D7" w14:textId="7D641914">
            <w:pPr>
              <w:widowControl w:val="0"/>
              <w:autoSpaceDE w:val="0"/>
              <w:autoSpaceDN w:val="0"/>
              <w:adjustRightInd w:val="0"/>
              <w:ind w:right="36"/>
              <w:jc w:val="both"/>
              <w:rPr>
                <w:bCs/>
                <w:noProof/>
                <w:sz w:val="20"/>
                <w:szCs w:val="20"/>
                <w:lang w:val="it-IT"/>
              </w:rPr>
            </w:pPr>
            <w:r w:rsidRPr="00145AFB">
              <w:rPr>
                <w:i/>
                <w:iCs/>
                <w:noProof/>
                <w:sz w:val="20"/>
                <w:szCs w:val="20"/>
                <w:lang w:val="it-IT"/>
              </w:rPr>
              <w:t>Richiamando</w:t>
            </w:r>
            <w:r w:rsidRPr="00145AFB">
              <w:rPr>
                <w:noProof/>
                <w:sz w:val="20"/>
                <w:szCs w:val="20"/>
                <w:lang w:val="it-IT"/>
              </w:rPr>
              <w:t xml:space="preserve"> l’articolo 5 dell’Accordo Pelagos, che stipula che </w:t>
            </w:r>
            <w:r w:rsidRPr="00145AFB">
              <w:rPr>
                <w:bCs/>
                <w:noProof/>
                <w:sz w:val="20"/>
                <w:szCs w:val="20"/>
                <w:lang w:val="it-IT"/>
              </w:rPr>
              <w:t>“</w:t>
            </w:r>
            <w:r w:rsidRPr="00145AFB" w:rsidR="00C516E5">
              <w:rPr>
                <w:bCs/>
                <w:i/>
                <w:noProof/>
                <w:sz w:val="20"/>
                <w:szCs w:val="20"/>
                <w:lang w:val="it-IT"/>
              </w:rPr>
              <w:t xml:space="preserve">Le Parti cooperano allo scopo di valutare periodicamente lo stato delle popolazioni di mammiferi marini, le cause di mortalità e le minacce che gravano sul loro habitat </w:t>
            </w:r>
            <w:r w:rsidRPr="00145AFB" w:rsidR="002051DB">
              <w:rPr>
                <w:i/>
                <w:noProof/>
                <w:sz w:val="20"/>
                <w:szCs w:val="20"/>
                <w:lang w:val="it-IT"/>
              </w:rPr>
              <w:t>e in particolare sulle loro funzioni vitali, come l’alimentazione e la riproduzione.</w:t>
            </w:r>
            <w:r w:rsidRPr="00145AFB">
              <w:rPr>
                <w:bCs/>
                <w:i/>
                <w:noProof/>
                <w:sz w:val="20"/>
                <w:szCs w:val="20"/>
                <w:lang w:val="it-IT"/>
              </w:rPr>
              <w:t>”;</w:t>
            </w:r>
          </w:p>
          <w:p w:rsidR="4982AF03" w:rsidP="4982AF03" w:rsidRDefault="4982AF03" w14:paraId="3D4F929C" w14:textId="1C199500">
            <w:pPr>
              <w:widowControl w:val="0"/>
              <w:ind w:right="36"/>
              <w:jc w:val="both"/>
              <w:rPr>
                <w:noProof/>
                <w:sz w:val="20"/>
                <w:szCs w:val="20"/>
                <w:lang w:val="it-IT"/>
              </w:rPr>
            </w:pPr>
          </w:p>
          <w:p w:rsidRPr="00145AFB" w:rsidR="00892B0E" w:rsidP="00892B0E" w:rsidRDefault="00892B0E" w14:paraId="2DD49923" w14:textId="157BA59A">
            <w:pPr>
              <w:widowControl w:val="0"/>
              <w:autoSpaceDE w:val="0"/>
              <w:autoSpaceDN w:val="0"/>
              <w:adjustRightInd w:val="0"/>
              <w:ind w:right="36"/>
              <w:jc w:val="both"/>
              <w:rPr>
                <w:i/>
                <w:noProof/>
                <w:sz w:val="20"/>
                <w:szCs w:val="20"/>
                <w:lang w:val="it-IT"/>
              </w:rPr>
            </w:pPr>
            <w:r w:rsidRPr="00145AFB">
              <w:rPr>
                <w:i/>
                <w:iCs/>
                <w:noProof/>
                <w:sz w:val="20"/>
                <w:szCs w:val="20"/>
                <w:lang w:val="it-IT"/>
              </w:rPr>
              <w:t>Richiamando</w:t>
            </w:r>
            <w:r w:rsidRPr="00145AFB">
              <w:rPr>
                <w:noProof/>
                <w:sz w:val="20"/>
                <w:szCs w:val="20"/>
                <w:lang w:val="it-IT"/>
              </w:rPr>
              <w:t xml:space="preserve"> l’articolo </w:t>
            </w:r>
            <w:r w:rsidRPr="00145AFB" w:rsidR="006F3D30">
              <w:rPr>
                <w:noProof/>
                <w:sz w:val="20"/>
                <w:szCs w:val="20"/>
                <w:lang w:val="it-IT"/>
              </w:rPr>
              <w:t>7</w:t>
            </w:r>
            <w:r w:rsidRPr="00145AFB">
              <w:rPr>
                <w:noProof/>
                <w:sz w:val="20"/>
                <w:szCs w:val="20"/>
                <w:lang w:val="it-IT"/>
              </w:rPr>
              <w:t xml:space="preserve"> dell’Accordo Pelagos, che stipula che </w:t>
            </w:r>
            <w:r w:rsidR="00F07D73">
              <w:rPr>
                <w:noProof/>
                <w:sz w:val="20"/>
                <w:szCs w:val="20"/>
                <w:lang w:val="it-IT"/>
              </w:rPr>
              <w:t>“</w:t>
            </w:r>
            <w:r w:rsidRPr="00145AFB">
              <w:rPr>
                <w:noProof/>
                <w:sz w:val="20"/>
                <w:szCs w:val="20"/>
                <w:lang w:val="it-IT"/>
              </w:rPr>
              <w:t> </w:t>
            </w:r>
            <w:r w:rsidRPr="00145AFB">
              <w:rPr>
                <w:i/>
                <w:noProof/>
                <w:sz w:val="20"/>
                <w:szCs w:val="20"/>
                <w:lang w:val="it-IT"/>
              </w:rPr>
              <w:t>Nel Santuario le Parti:</w:t>
            </w:r>
          </w:p>
          <w:p w:rsidRPr="00145AFB" w:rsidR="00892B0E" w:rsidP="00892B0E" w:rsidRDefault="00892B0E" w14:paraId="443210AC" w14:textId="4E5C2CFD">
            <w:pPr>
              <w:widowControl w:val="0"/>
              <w:autoSpaceDE w:val="0"/>
              <w:autoSpaceDN w:val="0"/>
              <w:adjustRightInd w:val="0"/>
              <w:ind w:right="36"/>
              <w:jc w:val="both"/>
              <w:rPr>
                <w:i/>
                <w:noProof/>
                <w:sz w:val="20"/>
                <w:szCs w:val="20"/>
                <w:lang w:val="it-IT"/>
              </w:rPr>
            </w:pPr>
            <w:r w:rsidRPr="00145AFB">
              <w:rPr>
                <w:i/>
                <w:noProof/>
                <w:sz w:val="20"/>
                <w:szCs w:val="20"/>
                <w:lang w:val="it-IT"/>
              </w:rPr>
              <w:t>a) vietano ogni presa deliberata o turbativa intenzionale dei mammiferi: possono tuttavia autorizzare prese non letali in situazioni di urgenza o nel quadro di lavori di ricerca scientifica “in situ” condotti nel rispetto del presente Accordo; b) si conformano alla normativa internazionale e della Comunità Europea, in particolare per quanto riguarda l’utilizzo e la detenzione dello strumento da pesca denominato “rete derivante”; c) si concertano, per quanto necessario, in vista di promuovere nei fori competenti, dopo valutazione scientifica, l’adozione di regole riguardanti l’uso di nuovi sistemi di pesca che potrebbero comportare la cattura dei mammiferi marini o mettere in pericolo le loro risorse alimentari, tenuto conto del rischio di perdita o abbandono degli strumenti da pesca in mare.</w:t>
            </w:r>
            <w:r w:rsidR="00F07D73">
              <w:rPr>
                <w:i/>
                <w:noProof/>
                <w:sz w:val="20"/>
                <w:szCs w:val="20"/>
                <w:lang w:val="it-IT"/>
              </w:rPr>
              <w:t>”</w:t>
            </w:r>
            <w:r w:rsidRPr="00145AFB" w:rsidR="00F15872">
              <w:rPr>
                <w:i/>
                <w:noProof/>
                <w:sz w:val="20"/>
                <w:szCs w:val="20"/>
                <w:lang w:val="it-IT"/>
              </w:rPr>
              <w:t>;</w:t>
            </w:r>
          </w:p>
          <w:p w:rsidR="00F15872" w:rsidP="00464480" w:rsidRDefault="00F15872" w14:paraId="4F30C338" w14:textId="77777777">
            <w:pPr>
              <w:widowControl w:val="0"/>
              <w:autoSpaceDE w:val="0"/>
              <w:autoSpaceDN w:val="0"/>
              <w:adjustRightInd w:val="0"/>
              <w:ind w:right="36"/>
              <w:jc w:val="both"/>
              <w:rPr>
                <w:noProof/>
                <w:sz w:val="20"/>
                <w:szCs w:val="20"/>
                <w:lang w:val="it-IT"/>
              </w:rPr>
            </w:pPr>
          </w:p>
          <w:p w:rsidRPr="00145AFB" w:rsidR="00B32CFF" w:rsidP="00464480" w:rsidRDefault="00B32CFF" w14:paraId="5FFFE5F8" w14:textId="77777777">
            <w:pPr>
              <w:widowControl w:val="0"/>
              <w:autoSpaceDE w:val="0"/>
              <w:autoSpaceDN w:val="0"/>
              <w:adjustRightInd w:val="0"/>
              <w:ind w:right="36"/>
              <w:jc w:val="both"/>
              <w:rPr>
                <w:noProof/>
                <w:sz w:val="20"/>
                <w:szCs w:val="20"/>
                <w:lang w:val="it-IT"/>
              </w:rPr>
            </w:pPr>
          </w:p>
          <w:p w:rsidRPr="00145AFB" w:rsidR="00464480" w:rsidP="00464480" w:rsidRDefault="00464480" w14:paraId="77D1832F" w14:textId="309A3927">
            <w:pPr>
              <w:widowControl w:val="0"/>
              <w:autoSpaceDE w:val="0"/>
              <w:autoSpaceDN w:val="0"/>
              <w:adjustRightInd w:val="0"/>
              <w:ind w:right="36"/>
              <w:jc w:val="both"/>
              <w:rPr>
                <w:bCs/>
                <w:noProof/>
                <w:sz w:val="20"/>
                <w:szCs w:val="20"/>
                <w:lang w:val="it-IT"/>
              </w:rPr>
            </w:pPr>
            <w:r w:rsidRPr="00145AFB">
              <w:rPr>
                <w:i/>
                <w:iCs/>
                <w:noProof/>
                <w:sz w:val="20"/>
                <w:szCs w:val="20"/>
                <w:lang w:val="it-IT"/>
              </w:rPr>
              <w:t>Richiamando</w:t>
            </w:r>
            <w:r w:rsidRPr="00145AFB">
              <w:rPr>
                <w:noProof/>
                <w:sz w:val="20"/>
                <w:szCs w:val="20"/>
                <w:lang w:val="it-IT"/>
              </w:rPr>
              <w:t xml:space="preserve"> l’articolo 12, paragrafo 2, comma a</w:t>
            </w:r>
            <w:r w:rsidRPr="00145AFB">
              <w:rPr>
                <w:noProof/>
                <w:lang w:val="it-IT"/>
              </w:rPr>
              <w:t xml:space="preserve">) </w:t>
            </w:r>
            <w:r w:rsidRPr="00145AFB">
              <w:rPr>
                <w:noProof/>
                <w:sz w:val="20"/>
                <w:szCs w:val="20"/>
                <w:lang w:val="it-IT"/>
              </w:rPr>
              <w:t xml:space="preserve">dell’Accordo Pelagos, che prevede che </w:t>
            </w:r>
            <w:r w:rsidRPr="00145AFB">
              <w:rPr>
                <w:i/>
                <w:iCs/>
                <w:noProof/>
                <w:sz w:val="20"/>
                <w:szCs w:val="20"/>
                <w:lang w:val="it-IT"/>
              </w:rPr>
              <w:t>“</w:t>
            </w:r>
            <w:r w:rsidRPr="00145AFB">
              <w:rPr>
                <w:noProof/>
                <w:sz w:val="20"/>
                <w:szCs w:val="20"/>
                <w:lang w:val="it-IT"/>
              </w:rPr>
              <w:t>[le Parti]</w:t>
            </w:r>
            <w:r w:rsidRPr="00145AFB">
              <w:rPr>
                <w:i/>
                <w:iCs/>
                <w:noProof/>
                <w:sz w:val="20"/>
                <w:szCs w:val="20"/>
                <w:lang w:val="it-IT"/>
              </w:rPr>
              <w:t xml:space="preserve"> favoriscono e incoraggiano: a.</w:t>
            </w:r>
            <w:r w:rsidRPr="00145AFB">
              <w:rPr>
                <w:noProof/>
                <w:lang w:val="it-IT"/>
              </w:rPr>
              <w:t xml:space="preserve"> </w:t>
            </w:r>
            <w:r w:rsidRPr="00145AFB">
              <w:rPr>
                <w:i/>
                <w:iCs/>
                <w:noProof/>
                <w:sz w:val="20"/>
                <w:szCs w:val="20"/>
                <w:lang w:val="it-IT"/>
              </w:rPr>
              <w:t>I programmi di ricerca nazionali e internazionali miranti a realizzare l’applicazione scientifica delle disposizioni del presente Accordo</w:t>
            </w:r>
            <w:r w:rsidRPr="00145AFB" w:rsidR="00F644E3">
              <w:rPr>
                <w:bCs/>
                <w:i/>
                <w:noProof/>
                <w:sz w:val="20"/>
                <w:szCs w:val="20"/>
                <w:lang w:val="it-IT"/>
              </w:rPr>
              <w:t>.</w:t>
            </w:r>
            <w:r w:rsidRPr="00145AFB" w:rsidR="00F644E3">
              <w:rPr>
                <w:bCs/>
                <w:noProof/>
                <w:sz w:val="20"/>
                <w:szCs w:val="20"/>
                <w:lang w:val="it-IT"/>
              </w:rPr>
              <w:t>”;</w:t>
            </w:r>
          </w:p>
          <w:p w:rsidRPr="00145AFB" w:rsidR="00533965" w:rsidP="00533965" w:rsidRDefault="00533965" w14:paraId="3C2132CF" w14:textId="259AE4F4">
            <w:pPr>
              <w:widowControl w:val="0"/>
              <w:autoSpaceDE w:val="0"/>
              <w:autoSpaceDN w:val="0"/>
              <w:adjustRightInd w:val="0"/>
              <w:ind w:right="36"/>
              <w:jc w:val="both"/>
              <w:rPr>
                <w:noProof/>
                <w:sz w:val="20"/>
                <w:szCs w:val="20"/>
                <w:lang w:val="it-IT"/>
              </w:rPr>
            </w:pPr>
          </w:p>
          <w:p w:rsidRPr="00145AFB" w:rsidR="001D3F8B" w:rsidP="00533965" w:rsidRDefault="001D3F8B" w14:paraId="424E2A40" w14:textId="201D9E34">
            <w:pPr>
              <w:widowControl w:val="0"/>
              <w:autoSpaceDE w:val="0"/>
              <w:autoSpaceDN w:val="0"/>
              <w:adjustRightInd w:val="0"/>
              <w:ind w:right="36"/>
              <w:jc w:val="both"/>
              <w:rPr>
                <w:noProof/>
                <w:sz w:val="20"/>
                <w:szCs w:val="20"/>
                <w:lang w:val="it-IT"/>
              </w:rPr>
            </w:pPr>
            <w:r w:rsidRPr="00145AFB">
              <w:rPr>
                <w:i/>
                <w:noProof/>
                <w:sz w:val="20"/>
                <w:szCs w:val="20"/>
                <w:lang w:val="it-IT"/>
              </w:rPr>
              <w:t>Considerata</w:t>
            </w:r>
            <w:r w:rsidRPr="00145AFB">
              <w:rPr>
                <w:noProof/>
                <w:sz w:val="20"/>
                <w:szCs w:val="20"/>
                <w:lang w:val="it-IT"/>
              </w:rPr>
              <w:t xml:space="preserve"> la risoluzione 4.2</w:t>
            </w:r>
            <w:r w:rsidRPr="00145AFB" w:rsidR="00F15872">
              <w:rPr>
                <w:noProof/>
                <w:sz w:val="20"/>
                <w:szCs w:val="20"/>
                <w:lang w:val="it-IT"/>
              </w:rPr>
              <w:t>, punto 7,</w:t>
            </w:r>
            <w:r w:rsidRPr="00145AFB">
              <w:rPr>
                <w:noProof/>
                <w:sz w:val="20"/>
                <w:szCs w:val="20"/>
                <w:lang w:val="it-IT"/>
              </w:rPr>
              <w:t xml:space="preserve"> dell'Accordo Pelagos </w:t>
            </w:r>
            <w:r w:rsidRPr="00145AFB" w:rsidR="0098567E">
              <w:rPr>
                <w:noProof/>
                <w:sz w:val="20"/>
                <w:szCs w:val="20"/>
                <w:lang w:val="it-IT"/>
              </w:rPr>
              <w:t xml:space="preserve">che prevede che </w:t>
            </w:r>
            <w:r w:rsidRPr="00145AFB" w:rsidR="0098567E">
              <w:rPr>
                <w:i/>
                <w:iCs/>
                <w:noProof/>
                <w:sz w:val="20"/>
                <w:szCs w:val="20"/>
                <w:lang w:val="it-IT"/>
              </w:rPr>
              <w:t>“</w:t>
            </w:r>
            <w:r w:rsidRPr="00145AFB" w:rsidR="00F15872">
              <w:rPr>
                <w:i/>
                <w:iCs/>
                <w:noProof/>
                <w:sz w:val="20"/>
                <w:szCs w:val="20"/>
                <w:lang w:val="it-IT"/>
              </w:rPr>
              <w:t xml:space="preserve"> </w:t>
            </w:r>
            <w:r w:rsidRPr="00145AFB" w:rsidR="0098567E">
              <w:rPr>
                <w:noProof/>
                <w:sz w:val="20"/>
                <w:szCs w:val="20"/>
                <w:lang w:val="it-IT"/>
              </w:rPr>
              <w:t>[le Parti]</w:t>
            </w:r>
            <w:r w:rsidRPr="00145AFB" w:rsidR="0098567E">
              <w:rPr>
                <w:i/>
                <w:iCs/>
                <w:noProof/>
                <w:sz w:val="20"/>
                <w:szCs w:val="20"/>
                <w:lang w:val="it-IT"/>
              </w:rPr>
              <w:t xml:space="preserve"> </w:t>
            </w:r>
            <w:r w:rsidRPr="00145AFB" w:rsidR="0098567E">
              <w:rPr>
                <w:i/>
                <w:noProof/>
                <w:sz w:val="20"/>
                <w:szCs w:val="20"/>
                <w:lang w:val="it-IT"/>
              </w:rPr>
              <w:t xml:space="preserve">raccomandano alle loro istituzioni competenti di prendere in considerazione il divieto, nel Santuario, dell’uso dei deterrenti acustici (AHD - Acoustic Harassment Device) e, in un’ottica di applicazione del principio di precauzione, di subordinare l’uso dei pingers ADD (Acoustic Deterrent Device) alla concessione di autorizzazioni circostanziate » </w:t>
            </w:r>
            <w:r w:rsidRPr="00145AFB" w:rsidR="0098567E">
              <w:rPr>
                <w:noProof/>
                <w:sz w:val="20"/>
                <w:szCs w:val="20"/>
                <w:lang w:val="it-IT"/>
              </w:rPr>
              <w:t>.</w:t>
            </w:r>
            <w:r w:rsidRPr="00145AFB">
              <w:rPr>
                <w:noProof/>
                <w:sz w:val="20"/>
                <w:szCs w:val="20"/>
                <w:lang w:val="it-IT"/>
              </w:rPr>
              <w:t xml:space="preserve">adottata in occasione della IV Riunione delle Parti dell'Accordo Pelagos, tenutasi il 19-21 ottobre </w:t>
            </w:r>
            <w:r w:rsidRPr="00145AFB" w:rsidR="0098567E">
              <w:rPr>
                <w:noProof/>
                <w:sz w:val="20"/>
                <w:szCs w:val="20"/>
                <w:lang w:val="it-IT"/>
              </w:rPr>
              <w:t>2009</w:t>
            </w:r>
            <w:r w:rsidRPr="00145AFB">
              <w:rPr>
                <w:noProof/>
                <w:sz w:val="20"/>
                <w:szCs w:val="20"/>
                <w:lang w:val="it-IT"/>
              </w:rPr>
              <w:t xml:space="preserve"> a Monaco (Principato di);</w:t>
            </w:r>
          </w:p>
          <w:p w:rsidRPr="00145AFB" w:rsidR="00EA0BD4" w:rsidP="00533965" w:rsidRDefault="00EA0BD4" w14:paraId="7CC9944E" w14:textId="77777777">
            <w:pPr>
              <w:widowControl w:val="0"/>
              <w:autoSpaceDE w:val="0"/>
              <w:autoSpaceDN w:val="0"/>
              <w:adjustRightInd w:val="0"/>
              <w:ind w:right="36"/>
              <w:jc w:val="both"/>
              <w:rPr>
                <w:sz w:val="20"/>
                <w:szCs w:val="20"/>
                <w:lang w:val="it-IT"/>
              </w:rPr>
            </w:pPr>
          </w:p>
          <w:p w:rsidRPr="00145AFB" w:rsidR="001B28B8" w:rsidP="001B28B8" w:rsidRDefault="001B28B8" w14:paraId="7567D382" w14:textId="17A725FF">
            <w:pPr>
              <w:widowControl w:val="0"/>
              <w:autoSpaceDE w:val="0"/>
              <w:autoSpaceDN w:val="0"/>
              <w:adjustRightInd w:val="0"/>
              <w:ind w:right="36"/>
              <w:jc w:val="both"/>
              <w:rPr>
                <w:i/>
                <w:sz w:val="20"/>
                <w:szCs w:val="20"/>
                <w:lang w:val="it-IT"/>
              </w:rPr>
            </w:pPr>
            <w:r w:rsidRPr="00145AFB">
              <w:rPr>
                <w:i/>
                <w:sz w:val="20"/>
                <w:szCs w:val="20"/>
                <w:lang w:val="it-IT"/>
              </w:rPr>
              <w:t>Considerata</w:t>
            </w:r>
            <w:r w:rsidRPr="00145AFB">
              <w:rPr>
                <w:sz w:val="20"/>
                <w:szCs w:val="20"/>
                <w:lang w:val="it-IT"/>
              </w:rPr>
              <w:t xml:space="preserve"> la risoluzione 7.3, punto </w:t>
            </w:r>
            <w:r w:rsidRPr="00145AFB" w:rsidR="00EA0BD4">
              <w:rPr>
                <w:sz w:val="20"/>
                <w:szCs w:val="20"/>
                <w:lang w:val="it-IT"/>
              </w:rPr>
              <w:t>10</w:t>
            </w:r>
            <w:r w:rsidRPr="00145AFB">
              <w:rPr>
                <w:sz w:val="20"/>
                <w:szCs w:val="20"/>
                <w:lang w:val="it-IT"/>
              </w:rPr>
              <w:t xml:space="preserve">, dell'Accordo Pelagos che prevede che </w:t>
            </w:r>
            <w:r w:rsidRPr="00145AFB">
              <w:rPr>
                <w:i/>
                <w:iCs/>
                <w:sz w:val="20"/>
                <w:szCs w:val="20"/>
                <w:lang w:val="it-IT"/>
              </w:rPr>
              <w:t>“</w:t>
            </w:r>
            <w:r w:rsidRPr="00145AFB">
              <w:rPr>
                <w:sz w:val="20"/>
                <w:szCs w:val="20"/>
                <w:lang w:val="it-IT"/>
              </w:rPr>
              <w:t>[le Parti]</w:t>
            </w:r>
            <w:r w:rsidRPr="00145AFB">
              <w:rPr>
                <w:i/>
                <w:iCs/>
                <w:sz w:val="20"/>
                <w:szCs w:val="20"/>
                <w:lang w:val="it-IT"/>
              </w:rPr>
              <w:t xml:space="preserve"> </w:t>
            </w:r>
            <w:r w:rsidRPr="00145AFB">
              <w:rPr>
                <w:i/>
                <w:sz w:val="20"/>
                <w:szCs w:val="20"/>
                <w:lang w:val="it-IT"/>
              </w:rPr>
              <w:t xml:space="preserve">decidono di incoraggiare i programmi di monitoraggio sistematico, considerando le esperienze dei progetti </w:t>
            </w:r>
            <w:r w:rsidRPr="00145AFB">
              <w:rPr>
                <w:i/>
                <w:sz w:val="20"/>
                <w:szCs w:val="20"/>
                <w:lang w:val="it-IT"/>
              </w:rPr>
              <w:t>realizzati dalla Francia e dall’Italia, nonché l’iniziativa ACCOBAMS Survey Initiative e le attività di monitoraggio nell’ambito della Direttiva quadro sulla strategia per l’ambiente marino e all’IMAP della Convenzione di Barcellona al fine di valutare i trend di densità e di abbondanza delle popolazioni.»</w:t>
            </w:r>
            <w:r w:rsidRPr="00145AFB">
              <w:rPr>
                <w:sz w:val="20"/>
                <w:szCs w:val="20"/>
                <w:lang w:val="it-IT"/>
              </w:rPr>
              <w:t>, adottata in occasione della Riunione straordinaria delle Parti dell'Accordo Pelagos, tenutasi il 9 febbraio 2018 a Monaco (Principato di);</w:t>
            </w:r>
          </w:p>
          <w:p w:rsidRPr="00145AFB" w:rsidR="00533965" w:rsidP="00EE7BF3" w:rsidRDefault="00533965" w14:paraId="4A707AED" w14:textId="69534976">
            <w:pPr>
              <w:widowControl w:val="0"/>
              <w:autoSpaceDE w:val="0"/>
              <w:autoSpaceDN w:val="0"/>
              <w:adjustRightInd w:val="0"/>
              <w:ind w:right="36"/>
              <w:jc w:val="both"/>
              <w:rPr>
                <w:sz w:val="20"/>
                <w:szCs w:val="20"/>
                <w:lang w:val="it-IT"/>
              </w:rPr>
            </w:pPr>
          </w:p>
          <w:p w:rsidRPr="00145AFB" w:rsidR="001B28B8" w:rsidP="001B28B8" w:rsidRDefault="001B28B8" w14:paraId="734BA416" w14:textId="77777777">
            <w:pPr>
              <w:widowControl w:val="0"/>
              <w:autoSpaceDE w:val="0"/>
              <w:autoSpaceDN w:val="0"/>
              <w:adjustRightInd w:val="0"/>
              <w:ind w:right="36"/>
              <w:jc w:val="both"/>
              <w:rPr>
                <w:sz w:val="20"/>
                <w:szCs w:val="20"/>
                <w:lang w:val="it-IT"/>
              </w:rPr>
            </w:pPr>
            <w:r w:rsidRPr="00145AFB">
              <w:rPr>
                <w:i/>
                <w:sz w:val="20"/>
                <w:szCs w:val="20"/>
                <w:lang w:val="it-IT"/>
              </w:rPr>
              <w:t>Considerata</w:t>
            </w:r>
            <w:r w:rsidRPr="00145AFB">
              <w:rPr>
                <w:sz w:val="20"/>
                <w:szCs w:val="20"/>
                <w:lang w:val="it-IT"/>
              </w:rPr>
              <w:t xml:space="preserve"> la risoluzione 8.1, punto 3, dell'Accordo Pelagos che prevede che « [le Parti] </w:t>
            </w:r>
            <w:r w:rsidRPr="00145AFB">
              <w:rPr>
                <w:i/>
                <w:sz w:val="20"/>
                <w:szCs w:val="20"/>
                <w:lang w:val="it-IT"/>
              </w:rPr>
              <w:t>adottano il Piano di gestione dell'Accordo Pelagos e relativo Piano di azione (2022-2027) […]</w:t>
            </w:r>
            <w:r w:rsidRPr="00145AFB">
              <w:rPr>
                <w:sz w:val="20"/>
                <w:szCs w:val="20"/>
                <w:lang w:val="it-IT"/>
              </w:rPr>
              <w:t> », adottata in occasione della ottava Riunione delle Parti dell'Accordo Pelagos tenutasi il 15 e 16 dicembre 2021 a Roma (Italia);</w:t>
            </w:r>
          </w:p>
          <w:p w:rsidRPr="00145AFB" w:rsidR="00EE7BF3" w:rsidP="00533965" w:rsidRDefault="00EE7BF3" w14:paraId="2BE188E2" w14:textId="77777777">
            <w:pPr>
              <w:widowControl w:val="0"/>
              <w:autoSpaceDE w:val="0"/>
              <w:autoSpaceDN w:val="0"/>
              <w:adjustRightInd w:val="0"/>
              <w:ind w:right="36"/>
              <w:jc w:val="both"/>
              <w:rPr>
                <w:sz w:val="20"/>
                <w:szCs w:val="20"/>
                <w:lang w:val="it-IT"/>
              </w:rPr>
            </w:pPr>
          </w:p>
          <w:p w:rsidRPr="00145AFB" w:rsidR="001B28B8" w:rsidP="001B28B8" w:rsidRDefault="001B28B8" w14:paraId="7A169A8E" w14:textId="77777777">
            <w:pPr>
              <w:widowControl w:val="0"/>
              <w:autoSpaceDE w:val="0"/>
              <w:autoSpaceDN w:val="0"/>
              <w:adjustRightInd w:val="0"/>
              <w:ind w:right="36"/>
              <w:jc w:val="both"/>
              <w:rPr>
                <w:sz w:val="20"/>
                <w:szCs w:val="20"/>
                <w:lang w:val="it-IT"/>
              </w:rPr>
            </w:pPr>
            <w:r w:rsidRPr="00145AFB">
              <w:rPr>
                <w:i/>
                <w:sz w:val="20"/>
                <w:szCs w:val="20"/>
                <w:lang w:val="it-IT"/>
              </w:rPr>
              <w:t>Considerata</w:t>
            </w:r>
            <w:r w:rsidRPr="00145AFB">
              <w:rPr>
                <w:sz w:val="20"/>
                <w:szCs w:val="20"/>
                <w:lang w:val="it-IT"/>
              </w:rPr>
              <w:t xml:space="preserve"> la risoluzione 8.2, punto 2, dell’Accordo Pelagos che prevede che « [le Parti] </w:t>
            </w:r>
            <w:r w:rsidRPr="00145AFB">
              <w:rPr>
                <w:i/>
                <w:sz w:val="20"/>
                <w:szCs w:val="20"/>
                <w:lang w:val="it-IT"/>
              </w:rPr>
              <w:t xml:space="preserve">adottano il Programma di lavoro 2022-2023 […] », </w:t>
            </w:r>
            <w:r w:rsidRPr="00145AFB">
              <w:rPr>
                <w:sz w:val="20"/>
                <w:szCs w:val="20"/>
                <w:lang w:val="it-IT"/>
              </w:rPr>
              <w:t>adottata in occasione della ottava Riunione delle Parti dell'Accordo Pelagos tenutasi il 15 e 16 dicembre 2021 a Roma (Italia);</w:t>
            </w:r>
          </w:p>
          <w:p w:rsidRPr="00145AFB" w:rsidR="00EE7BF3" w:rsidP="00533965" w:rsidRDefault="00EE7BF3" w14:paraId="0EADE816" w14:textId="40AD3BA1">
            <w:pPr>
              <w:widowControl w:val="0"/>
              <w:autoSpaceDE w:val="0"/>
              <w:autoSpaceDN w:val="0"/>
              <w:adjustRightInd w:val="0"/>
              <w:ind w:right="36"/>
              <w:jc w:val="both"/>
              <w:rPr>
                <w:sz w:val="20"/>
                <w:szCs w:val="20"/>
                <w:lang w:val="it-IT"/>
              </w:rPr>
            </w:pPr>
          </w:p>
          <w:p w:rsidR="00EE7BF3" w:rsidP="00EE7BF3" w:rsidRDefault="001B28B8" w14:paraId="3A974776" w14:textId="128CA6AF">
            <w:pPr>
              <w:widowControl w:val="0"/>
              <w:autoSpaceDE w:val="0"/>
              <w:autoSpaceDN w:val="0"/>
              <w:adjustRightInd w:val="0"/>
              <w:ind w:right="36"/>
              <w:jc w:val="both"/>
              <w:rPr>
                <w:sz w:val="20"/>
                <w:szCs w:val="20"/>
                <w:lang w:val="it-IT"/>
              </w:rPr>
            </w:pPr>
            <w:r w:rsidRPr="00145AFB">
              <w:rPr>
                <w:i/>
                <w:sz w:val="20"/>
                <w:szCs w:val="20"/>
                <w:lang w:val="it-IT"/>
              </w:rPr>
              <w:t>Considerata</w:t>
            </w:r>
            <w:r w:rsidRPr="00145AFB">
              <w:rPr>
                <w:sz w:val="20"/>
                <w:szCs w:val="20"/>
                <w:lang w:val="it-IT"/>
              </w:rPr>
              <w:t xml:space="preserve"> la risoluzione 8.10, punto 3, dell'Accordo Pelagos che prevede che « [le Parti] </w:t>
            </w:r>
            <w:r w:rsidRPr="00145AFB">
              <w:rPr>
                <w:i/>
                <w:sz w:val="20"/>
                <w:szCs w:val="20"/>
                <w:lang w:val="it-IT"/>
              </w:rPr>
              <w:t>incaricano il Comitato scientifico e tecnico, per il tramite del “Gruppo di Lavoro Valutazioni”, di provvedere alla valutazione dell'abbondanza e distribuzione delle specie nel Santuario, considerando l'insieme dei dati raccolti fino ad oggi, i risultati dell'“ACCOBAMS Survey Initiative” nonché le relative pubblicazioni per l'area di Pelagos, analizzandone, quando possibile, i trend </w:t>
            </w:r>
            <w:r w:rsidRPr="00145AFB">
              <w:rPr>
                <w:sz w:val="20"/>
                <w:szCs w:val="20"/>
                <w:lang w:val="it-IT"/>
              </w:rPr>
              <w:t>», adottata in occasione della ottava Riunione delle Parti dell'Accordo Pelagos tenutasi il 15 e 16 dicembre 2021 a Roma (Italia);</w:t>
            </w:r>
          </w:p>
          <w:p w:rsidRPr="00145AFB" w:rsidR="00EA0BD4" w:rsidP="4982AF03" w:rsidRDefault="00EA0BD4" w14:paraId="52E2C4FC" w14:textId="194B04C8">
            <w:pPr>
              <w:widowControl w:val="0"/>
              <w:autoSpaceDE w:val="0"/>
              <w:autoSpaceDN w:val="0"/>
              <w:adjustRightInd w:val="0"/>
              <w:ind w:right="36"/>
              <w:jc w:val="both"/>
              <w:rPr>
                <w:sz w:val="20"/>
                <w:szCs w:val="20"/>
                <w:lang w:val="it-IT"/>
              </w:rPr>
            </w:pPr>
          </w:p>
          <w:p w:rsidRPr="00145AFB" w:rsidR="004C6C3D" w:rsidP="00D253A6" w:rsidRDefault="00F644E3" w14:paraId="2F2F710E" w14:textId="552205D1">
            <w:pPr>
              <w:widowControl w:val="0"/>
              <w:autoSpaceDE w:val="0"/>
              <w:autoSpaceDN w:val="0"/>
              <w:adjustRightInd w:val="0"/>
              <w:ind w:left="16" w:right="36"/>
              <w:jc w:val="both"/>
              <w:rPr>
                <w:bCs/>
                <w:sz w:val="20"/>
                <w:szCs w:val="20"/>
                <w:lang w:val="it-IT"/>
              </w:rPr>
            </w:pPr>
            <w:r w:rsidRPr="00145AFB">
              <w:rPr>
                <w:bCs/>
                <w:sz w:val="20"/>
                <w:szCs w:val="20"/>
                <w:lang w:val="it-IT"/>
              </w:rPr>
              <w:t xml:space="preserve">In base al Piano di gestione e il Piano d’azione (2022-2027) dell’Accordo Pelagos, che </w:t>
            </w:r>
            <w:r w:rsidRPr="00145AFB" w:rsidR="00492B65">
              <w:rPr>
                <w:bCs/>
                <w:sz w:val="20"/>
                <w:szCs w:val="20"/>
                <w:lang w:val="it-IT"/>
              </w:rPr>
              <w:t>riporta</w:t>
            </w:r>
            <w:r w:rsidRPr="00145AFB" w:rsidR="00BF4572">
              <w:rPr>
                <w:bCs/>
                <w:sz w:val="20"/>
                <w:szCs w:val="20"/>
                <w:lang w:val="it-IT"/>
              </w:rPr>
              <w:t xml:space="preserve"> </w:t>
            </w:r>
            <w:r w:rsidRPr="00145AFB" w:rsidR="001D3F8B">
              <w:rPr>
                <w:bCs/>
                <w:sz w:val="20"/>
                <w:szCs w:val="20"/>
                <w:lang w:val="it-IT"/>
              </w:rPr>
              <w:t>la pesca (compresa la competizione per risorse e il problema delle reti fantasma)</w:t>
            </w:r>
            <w:r w:rsidRPr="00145AFB" w:rsidR="00BF4572">
              <w:rPr>
                <w:bCs/>
                <w:sz w:val="20"/>
                <w:szCs w:val="20"/>
                <w:lang w:val="it-IT"/>
              </w:rPr>
              <w:t xml:space="preserve"> </w:t>
            </w:r>
            <w:r w:rsidRPr="00145AFB" w:rsidR="00492B65">
              <w:rPr>
                <w:bCs/>
                <w:sz w:val="20"/>
                <w:szCs w:val="20"/>
                <w:lang w:val="it-IT"/>
              </w:rPr>
              <w:t>come</w:t>
            </w:r>
            <w:r w:rsidRPr="00145AFB" w:rsidR="00BF4572">
              <w:rPr>
                <w:bCs/>
                <w:sz w:val="20"/>
                <w:szCs w:val="20"/>
                <w:lang w:val="it-IT"/>
              </w:rPr>
              <w:t xml:space="preserve"> uno dei temi di interesse prioritario individuati nell’Accordo</w:t>
            </w:r>
            <w:r w:rsidRPr="00145AFB" w:rsidR="00D253A6">
              <w:rPr>
                <w:bCs/>
                <w:sz w:val="20"/>
                <w:szCs w:val="20"/>
                <w:lang w:val="it-IT"/>
              </w:rPr>
              <w:t>;</w:t>
            </w:r>
            <w:r w:rsidRPr="00145AFB" w:rsidR="005957B7">
              <w:rPr>
                <w:bCs/>
                <w:sz w:val="20"/>
                <w:szCs w:val="20"/>
                <w:lang w:val="it-IT"/>
              </w:rPr>
              <w:t xml:space="preserve"> </w:t>
            </w:r>
          </w:p>
          <w:p w:rsidR="00EA0BD4" w:rsidP="7313B68E" w:rsidRDefault="00EA0BD4" w14:paraId="7E86EB19" w14:textId="588FFE46">
            <w:pPr>
              <w:ind w:right="36"/>
              <w:jc w:val="both"/>
              <w:rPr>
                <w:sz w:val="20"/>
                <w:szCs w:val="20"/>
                <w:lang w:val="it-IT"/>
              </w:rPr>
            </w:pPr>
          </w:p>
          <w:p w:rsidRPr="00145AFB" w:rsidR="00B32CFF" w:rsidP="7313B68E" w:rsidRDefault="00B32CFF" w14:paraId="7650C53F" w14:textId="77777777">
            <w:pPr>
              <w:ind w:right="36"/>
              <w:jc w:val="both"/>
              <w:rPr>
                <w:sz w:val="20"/>
                <w:szCs w:val="20"/>
                <w:lang w:val="it-IT"/>
              </w:rPr>
            </w:pPr>
          </w:p>
          <w:p w:rsidRPr="00772594" w:rsidR="009411A0" w:rsidP="06DF6A99" w:rsidRDefault="000D2E25" w14:paraId="4667A9EB" w14:textId="50D4073B">
            <w:pPr>
              <w:ind w:right="36"/>
              <w:jc w:val="both"/>
              <w:rPr>
                <w:rFonts w:ascii="Times New Roman" w:hAnsi="Times New Roman"/>
                <w:strike w:val="1"/>
                <w:sz w:val="20"/>
                <w:szCs w:val="20"/>
                <w:lang w:val="it-IT"/>
              </w:rPr>
            </w:pPr>
            <w:r w:rsidRPr="06DF6A99" w:rsidR="001A7F41">
              <w:rPr>
                <w:i w:val="1"/>
                <w:iCs w:val="1"/>
                <w:sz w:val="20"/>
                <w:szCs w:val="20"/>
                <w:lang w:val="it-IT"/>
              </w:rPr>
              <w:t xml:space="preserve">Considerata </w:t>
            </w:r>
            <w:r w:rsidRPr="06DF6A99" w:rsidR="001A7F41">
              <w:rPr>
                <w:sz w:val="20"/>
                <w:szCs w:val="20"/>
                <w:lang w:val="it-IT"/>
              </w:rPr>
              <w:t>la raccomandazione 17.4 del</w:t>
            </w:r>
            <w:r w:rsidRPr="06DF6A99" w:rsidR="001A7F41">
              <w:rPr>
                <w:sz w:val="20"/>
                <w:szCs w:val="20"/>
                <w:lang w:val="it-IT"/>
              </w:rPr>
              <w:t xml:space="preserve"> </w:t>
            </w:r>
            <w:r w:rsidRPr="06DF6A99" w:rsidR="001A7F41">
              <w:rPr>
                <w:sz w:val="20"/>
                <w:szCs w:val="20"/>
                <w:lang w:val="it-IT"/>
              </w:rPr>
              <w:t>Comitato scientifico e tecnico</w:t>
            </w:r>
            <w:r w:rsidRPr="06DF6A99" w:rsidR="001A7F41">
              <w:rPr>
                <w:sz w:val="20"/>
                <w:szCs w:val="20"/>
                <w:lang w:val="it-IT"/>
              </w:rPr>
              <w:t>;</w:t>
            </w:r>
          </w:p>
          <w:p w:rsidRPr="00772594" w:rsidR="009411A0" w:rsidP="06DF6A99" w:rsidRDefault="000D2E25" w14:paraId="4AE178E5" w14:textId="48833F5B">
            <w:pPr>
              <w:pStyle w:val="Normal"/>
              <w:ind w:right="36"/>
              <w:jc w:val="both"/>
              <w:rPr>
                <w:rFonts w:ascii="Times New Roman" w:hAnsi="Times New Roman"/>
                <w:strike w:val="1"/>
                <w:sz w:val="24"/>
                <w:szCs w:val="24"/>
                <w:lang w:val="it-IT"/>
              </w:rPr>
            </w:pPr>
            <w:r w:rsidRPr="06DF6A99" w:rsidR="06DF6A99">
              <w:rPr>
                <w:rFonts w:ascii="Times New Roman" w:hAnsi="Times New Roman"/>
                <w:i w:val="1"/>
                <w:iCs w:val="1"/>
                <w:color w:val="000000" w:themeColor="text1" w:themeTint="FF" w:themeShade="FF"/>
                <w:sz w:val="20"/>
                <w:szCs w:val="20"/>
                <w:lang w:val="it-IT"/>
              </w:rPr>
              <w:t xml:space="preserve">1. </w:t>
            </w:r>
            <w:r w:rsidRPr="06DF6A99" w:rsidR="008B14F8">
              <w:rPr>
                <w:rFonts w:ascii="Times New Roman" w:hAnsi="Times New Roman"/>
                <w:i w:val="1"/>
                <w:iCs w:val="1"/>
                <w:color w:val="000000" w:themeColor="text1" w:themeTint="FF" w:themeShade="FF"/>
                <w:sz w:val="20"/>
                <w:szCs w:val="20"/>
                <w:lang w:val="it-IT"/>
              </w:rPr>
              <w:t xml:space="preserve"> decidono</w:t>
            </w:r>
            <w:r w:rsidRPr="06DF6A99" w:rsidR="009411A0">
              <w:rPr>
                <w:rFonts w:ascii="Times New Roman" w:hAnsi="Times New Roman"/>
                <w:sz w:val="20"/>
                <w:szCs w:val="20"/>
                <w:lang w:val="it-IT"/>
              </w:rPr>
              <w:t xml:space="preserve"> </w:t>
            </w:r>
            <w:r w:rsidRPr="06DF6A99" w:rsidR="008B14F8">
              <w:rPr>
                <w:rFonts w:ascii="Times New Roman" w:hAnsi="Times New Roman"/>
                <w:sz w:val="20"/>
                <w:szCs w:val="20"/>
                <w:lang w:val="it-IT"/>
              </w:rPr>
              <w:t>di</w:t>
            </w:r>
            <w:r w:rsidRPr="06DF6A99" w:rsidR="000D2E25">
              <w:rPr>
                <w:rFonts w:ascii="Times New Roman" w:hAnsi="Times New Roman"/>
                <w:sz w:val="20"/>
                <w:szCs w:val="20"/>
                <w:lang w:val="it-IT"/>
              </w:rPr>
              <w:t xml:space="preserve"> </w:t>
            </w:r>
            <w:r w:rsidRPr="06DF6A99" w:rsidR="009411A0">
              <w:rPr>
                <w:rFonts w:ascii="Times New Roman" w:hAnsi="Times New Roman"/>
                <w:sz w:val="20"/>
                <w:szCs w:val="20"/>
                <w:lang w:val="it-IT"/>
              </w:rPr>
              <w:t>conside</w:t>
            </w:r>
            <w:r w:rsidRPr="06DF6A99" w:rsidR="000D2E25">
              <w:rPr>
                <w:rFonts w:ascii="Times New Roman" w:hAnsi="Times New Roman"/>
                <w:sz w:val="20"/>
                <w:szCs w:val="20"/>
                <w:lang w:val="it-IT"/>
              </w:rPr>
              <w:t>rare</w:t>
            </w:r>
            <w:r w:rsidRPr="06DF6A99" w:rsidR="009411A0">
              <w:rPr>
                <w:rFonts w:ascii="Times New Roman" w:hAnsi="Times New Roman"/>
                <w:sz w:val="20"/>
                <w:szCs w:val="20"/>
                <w:lang w:val="it-IT"/>
              </w:rPr>
              <w:t xml:space="preserve"> l’avvio </w:t>
            </w:r>
            <w:r w:rsidRPr="06DF6A99" w:rsidR="00C85528">
              <w:rPr>
                <w:rFonts w:ascii="Times New Roman" w:hAnsi="Times New Roman"/>
                <w:sz w:val="20"/>
                <w:szCs w:val="20"/>
                <w:lang w:val="it-IT"/>
              </w:rPr>
              <w:t xml:space="preserve">o la prosecuzione </w:t>
            </w:r>
            <w:r w:rsidRPr="06DF6A99" w:rsidR="009411A0">
              <w:rPr>
                <w:rFonts w:ascii="Times New Roman" w:hAnsi="Times New Roman"/>
                <w:sz w:val="20"/>
                <w:szCs w:val="20"/>
                <w:lang w:val="it-IT"/>
              </w:rPr>
              <w:t xml:space="preserve">di programmi specifici </w:t>
            </w:r>
            <w:r w:rsidRPr="06DF6A99" w:rsidR="000D2E25">
              <w:rPr>
                <w:rFonts w:ascii="Times New Roman" w:hAnsi="Times New Roman"/>
                <w:sz w:val="20"/>
                <w:szCs w:val="20"/>
                <w:lang w:val="it-IT"/>
              </w:rPr>
              <w:t xml:space="preserve">rispetto alle interazioni tra tursiope e pesca, </w:t>
            </w:r>
            <w:r w:rsidRPr="06DF6A99" w:rsidR="009411A0">
              <w:rPr>
                <w:rFonts w:ascii="Times New Roman" w:hAnsi="Times New Roman"/>
                <w:sz w:val="20"/>
                <w:szCs w:val="20"/>
                <w:lang w:val="it-IT"/>
              </w:rPr>
              <w:t>per valutare soluzioni di mitigazione ove necessario</w:t>
            </w:r>
            <w:r w:rsidRPr="06DF6A99" w:rsidR="00772594">
              <w:rPr>
                <w:rFonts w:ascii="Times New Roman" w:hAnsi="Times New Roman"/>
                <w:sz w:val="20"/>
                <w:szCs w:val="20"/>
                <w:lang w:val="it-IT"/>
              </w:rPr>
              <w:t>;</w:t>
            </w:r>
          </w:p>
          <w:p w:rsidRPr="00772594" w:rsidR="00772594" w:rsidP="00772594" w:rsidRDefault="00772594" w14:paraId="59ABE6D5" w14:textId="77777777">
            <w:pPr>
              <w:pStyle w:val="Paragraphedeliste"/>
              <w:rPr>
                <w:rFonts w:ascii="Times New Roman" w:hAnsi="Times New Roman"/>
                <w:bCs/>
                <w:strike/>
                <w:sz w:val="20"/>
                <w:szCs w:val="20"/>
                <w:lang w:val="it-IT"/>
              </w:rPr>
            </w:pPr>
          </w:p>
          <w:p w:rsidRPr="00BA5B12" w:rsidR="00772594" w:rsidP="06DF6A99" w:rsidRDefault="00772594" w14:paraId="2E3C483C" w14:textId="2393D6D9">
            <w:pPr>
              <w:pStyle w:val="Normal"/>
              <w:ind w:left="0" w:right="36"/>
              <w:jc w:val="both"/>
              <w:rPr>
                <w:rFonts w:ascii="Times New Roman" w:hAnsi="Times New Roman"/>
                <w:sz w:val="20"/>
                <w:szCs w:val="20"/>
                <w:lang w:val="it-IT"/>
                <w:rPrChange w:author="" w16du:dateUtc="2025-08-21T08:30:00Z" w:id="1154814756">
                  <w:rPr>
                    <w:rFonts w:ascii="Times New Roman" w:hAnsi="Times New Roman"/>
                    <w:sz w:val="20"/>
                    <w:szCs w:val="20"/>
                    <w:lang w:val="it-IT"/>
                  </w:rPr>
                </w:rPrChange>
              </w:rPr>
            </w:pPr>
            <w:r w:rsidRPr="06DF6A99" w:rsidR="54F7951F">
              <w:rPr>
                <w:rFonts w:ascii="Times New Roman" w:hAnsi="Times New Roman"/>
                <w:b w:val="1"/>
                <w:bCs w:val="1"/>
                <w:i w:val="1"/>
                <w:iCs w:val="1"/>
                <w:sz w:val="20"/>
                <w:szCs w:val="20"/>
                <w:lang w:val="it-IT"/>
              </w:rPr>
              <w:t xml:space="preserve">2. </w:t>
            </w:r>
            <w:r w:rsidRPr="06DF6A99" w:rsidR="00772594">
              <w:rPr>
                <w:rFonts w:ascii="Times New Roman" w:hAnsi="Times New Roman"/>
                <w:b w:val="1"/>
                <w:bCs w:val="1"/>
                <w:i w:val="1"/>
                <w:iCs w:val="1"/>
                <w:sz w:val="20"/>
                <w:szCs w:val="20"/>
                <w:lang w:val="it-IT"/>
              </w:rPr>
              <w:t>invita</w:t>
            </w:r>
            <w:r w:rsidRPr="06DF6A99" w:rsidR="78951373">
              <w:rPr>
                <w:rFonts w:ascii="Times New Roman" w:hAnsi="Times New Roman"/>
                <w:b w:val="1"/>
                <w:bCs w:val="1"/>
                <w:i w:val="1"/>
                <w:iCs w:val="1"/>
                <w:sz w:val="20"/>
                <w:szCs w:val="20"/>
                <w:lang w:val="it-IT"/>
              </w:rPr>
              <w:t>no</w:t>
            </w:r>
            <w:r w:rsidRPr="06DF6A99" w:rsidR="00772594">
              <w:rPr>
                <w:rFonts w:ascii="Times New Roman" w:hAnsi="Times New Roman"/>
                <w:sz w:val="20"/>
                <w:szCs w:val="20"/>
                <w:lang w:val="it-IT"/>
              </w:rPr>
              <w:t xml:space="preserve"> il Gruppo di lavoro Impatti a tenere conto delle risultanze dei rapporti delle Call6 e Call1 ai fini di una </w:t>
            </w:r>
            <w:r w:rsidRPr="06DF6A99" w:rsidR="00772594">
              <w:rPr>
                <w:rFonts w:ascii="Times New Roman" w:hAnsi="Times New Roman"/>
                <w:sz w:val="20"/>
                <w:szCs w:val="20"/>
                <w:lang w:val="it-IT"/>
              </w:rPr>
              <w:t>migliore comprensione dei fattori che possano condizionare lo stato delle popolazioni dei mammiferi marini del Santuario;</w:t>
            </w:r>
          </w:p>
          <w:p w:rsidRPr="00145AFB" w:rsidR="000265E1" w:rsidP="4982AF03" w:rsidRDefault="000265E1" w14:paraId="3746361A" w14:textId="77777777" w14:noSpellErr="1">
            <w:pPr>
              <w:pStyle w:val="Paragraphedeliste"/>
              <w:ind w:left="441" w:right="36"/>
              <w:jc w:val="both"/>
              <w:rPr>
                <w:rFonts w:ascii="Times New Roman" w:hAnsi="Times New Roman"/>
                <w:color w:val="FF0000"/>
                <w:sz w:val="20"/>
                <w:szCs w:val="20"/>
                <w:lang w:val="it-IT"/>
              </w:rPr>
            </w:pPr>
          </w:p>
          <w:p w:rsidR="4982AF03" w:rsidP="4982AF03" w:rsidRDefault="4982AF03" w14:paraId="2F3C1F63" w14:textId="56BE2E88">
            <w:pPr>
              <w:pStyle w:val="Paragraphedeliste"/>
              <w:ind w:left="441" w:right="36"/>
              <w:jc w:val="both"/>
              <w:rPr>
                <w:rFonts w:ascii="Times New Roman" w:hAnsi="Times New Roman"/>
                <w:color w:val="FF0000"/>
                <w:sz w:val="20"/>
                <w:szCs w:val="20"/>
                <w:lang w:val="it-IT"/>
              </w:rPr>
            </w:pPr>
          </w:p>
          <w:p w:rsidRPr="00145AFB" w:rsidR="000265E1" w:rsidP="06DF6A99" w:rsidRDefault="004C6C3D" w14:paraId="73040580" w14:textId="3FF3C682">
            <w:pPr>
              <w:pStyle w:val="Normal"/>
              <w:ind w:right="36"/>
              <w:jc w:val="both"/>
              <w:rPr>
                <w:rFonts w:ascii="Times New Roman" w:hAnsi="Times New Roman"/>
                <w:sz w:val="24"/>
                <w:szCs w:val="24"/>
                <w:lang w:val="it-IT"/>
              </w:rPr>
            </w:pPr>
            <w:r w:rsidRPr="06DF6A99" w:rsidR="06DF6A99">
              <w:rPr>
                <w:rFonts w:ascii="Times New Roman" w:hAnsi="Times New Roman"/>
                <w:b w:val="1"/>
                <w:bCs w:val="1"/>
                <w:i w:val="1"/>
                <w:iCs w:val="1"/>
                <w:sz w:val="20"/>
                <w:szCs w:val="20"/>
                <w:lang w:val="it-IT"/>
              </w:rPr>
              <w:t xml:space="preserve">3. </w:t>
            </w:r>
            <w:r w:rsidRPr="06DF6A99" w:rsidR="004C6C3D">
              <w:rPr>
                <w:rFonts w:ascii="Times New Roman" w:hAnsi="Times New Roman"/>
                <w:b w:val="1"/>
                <w:bCs w:val="1"/>
                <w:i w:val="1"/>
                <w:iCs w:val="1"/>
                <w:sz w:val="20"/>
                <w:szCs w:val="20"/>
                <w:lang w:val="it-IT"/>
              </w:rPr>
              <w:t>sottolinea</w:t>
            </w:r>
            <w:r w:rsidRPr="06DF6A99" w:rsidR="6235DA23">
              <w:rPr>
                <w:rFonts w:ascii="Times New Roman" w:hAnsi="Times New Roman"/>
                <w:b w:val="1"/>
                <w:bCs w:val="1"/>
                <w:i w:val="1"/>
                <w:iCs w:val="1"/>
                <w:sz w:val="20"/>
                <w:szCs w:val="20"/>
                <w:lang w:val="it-IT"/>
              </w:rPr>
              <w:t>no</w:t>
            </w:r>
            <w:r w:rsidRPr="06DF6A99" w:rsidR="004C6C3D">
              <w:rPr>
                <w:rFonts w:ascii="Times New Roman" w:hAnsi="Times New Roman"/>
                <w:sz w:val="20"/>
                <w:szCs w:val="20"/>
                <w:lang w:val="it-IT"/>
              </w:rPr>
              <w:t xml:space="preserve"> l’importanza per l’Accordo </w:t>
            </w:r>
            <w:r w:rsidRPr="06DF6A99" w:rsidR="00330805">
              <w:rPr>
                <w:rFonts w:ascii="Times New Roman" w:hAnsi="Times New Roman"/>
                <w:sz w:val="20"/>
                <w:szCs w:val="20"/>
                <w:lang w:val="it-IT"/>
              </w:rPr>
              <w:t xml:space="preserve">di continuare a fare ricerca per trovare soluzioni a lungo termine al problema delle interazioni tra pescatori e cetacei, </w:t>
            </w:r>
            <w:r w:rsidRPr="06DF6A99" w:rsidR="00772594">
              <w:rPr>
                <w:rFonts w:ascii="Times New Roman" w:hAnsi="Times New Roman"/>
                <w:sz w:val="20"/>
                <w:szCs w:val="20"/>
                <w:lang w:val="it-IT"/>
              </w:rPr>
              <w:t xml:space="preserve">ai fini della </w:t>
            </w:r>
            <w:r w:rsidRPr="06DF6A99" w:rsidR="00772594">
              <w:rPr>
                <w:rFonts w:ascii="Times New Roman" w:hAnsi="Times New Roman"/>
                <w:sz w:val="20"/>
                <w:szCs w:val="20"/>
                <w:lang w:val="it-IT"/>
              </w:rPr>
              <w:t xml:space="preserve">tutela  </w:t>
            </w:r>
            <w:r w:rsidRPr="06DF6A99" w:rsidR="00330805">
              <w:rPr>
                <w:rFonts w:ascii="Times New Roman" w:hAnsi="Times New Roman"/>
                <w:sz w:val="20"/>
                <w:szCs w:val="20"/>
                <w:lang w:val="it-IT"/>
              </w:rPr>
              <w:t>delle</w:t>
            </w:r>
            <w:r w:rsidRPr="06DF6A99" w:rsidR="00330805">
              <w:rPr>
                <w:rFonts w:ascii="Times New Roman" w:hAnsi="Times New Roman"/>
                <w:sz w:val="20"/>
                <w:szCs w:val="20"/>
                <w:lang w:val="it-IT"/>
              </w:rPr>
              <w:t xml:space="preserve"> popolazioni di </w:t>
            </w:r>
            <w:r w:rsidRPr="06DF6A99" w:rsidR="00772594">
              <w:rPr>
                <w:rFonts w:ascii="Times New Roman" w:hAnsi="Times New Roman"/>
                <w:sz w:val="20"/>
                <w:szCs w:val="20"/>
                <w:lang w:val="it-IT"/>
              </w:rPr>
              <w:t>mammiferi marini e del</w:t>
            </w:r>
            <w:r w:rsidRPr="06DF6A99" w:rsidR="00330805">
              <w:rPr>
                <w:rFonts w:ascii="Times New Roman" w:hAnsi="Times New Roman"/>
                <w:sz w:val="20"/>
                <w:szCs w:val="20"/>
                <w:lang w:val="it-IT"/>
              </w:rPr>
              <w:t>la redditività della pesca costiera su piccola scala</w:t>
            </w:r>
            <w:r w:rsidRPr="06DF6A99" w:rsidR="0003229B">
              <w:rPr>
                <w:rFonts w:ascii="Times New Roman" w:hAnsi="Times New Roman"/>
                <w:sz w:val="20"/>
                <w:szCs w:val="20"/>
                <w:lang w:val="it-IT"/>
              </w:rPr>
              <w:t>;</w:t>
            </w:r>
          </w:p>
          <w:p w:rsidRPr="00145AFB" w:rsidR="000265E1" w:rsidP="000265E1" w:rsidRDefault="000265E1" w14:paraId="3946DF06" w14:textId="77777777">
            <w:pPr>
              <w:pStyle w:val="Paragraphedeliste"/>
              <w:ind w:left="441" w:right="36"/>
              <w:jc w:val="both"/>
              <w:rPr>
                <w:rFonts w:ascii="Times New Roman" w:hAnsi="Times New Roman"/>
                <w:bCs/>
                <w:color w:val="FF0000"/>
                <w:sz w:val="20"/>
                <w:szCs w:val="20"/>
                <w:lang w:val="it-IT"/>
              </w:rPr>
            </w:pPr>
          </w:p>
          <w:p w:rsidRPr="00145AFB" w:rsidR="00185A7C" w:rsidP="06DF6A99" w:rsidRDefault="00A527EA" w14:paraId="053B946A" w14:noSpellErr="1" w14:textId="64A38216">
            <w:pPr>
              <w:pStyle w:val="Normal"/>
              <w:ind w:left="0" w:right="36"/>
              <w:jc w:val="both"/>
              <w:rPr>
                <w:rFonts w:ascii="Times New Roman" w:hAnsi="Times New Roman" w:eastAsia="Times New Roman"/>
                <w:sz w:val="20"/>
                <w:szCs w:val="20"/>
                <w:lang w:val="it-IT" w:eastAsia="fr-FR"/>
              </w:rPr>
            </w:pPr>
          </w:p>
        </w:tc>
      </w:tr>
    </w:tbl>
    <w:p w:rsidR="06DF6A99" w:rsidRDefault="06DF6A99" w14:paraId="5C23AC90" w14:textId="15BE2BA7"/>
    <w:p w:rsidRPr="00145AFB" w:rsidR="006A333B" w:rsidP="00F70810" w:rsidRDefault="006A333B" w14:paraId="053B946C" w14:textId="77777777">
      <w:pPr>
        <w:jc w:val="center"/>
        <w:rPr>
          <w:b/>
          <w:sz w:val="20"/>
          <w:szCs w:val="20"/>
          <w:lang w:val="it-IT"/>
        </w:rPr>
      </w:pPr>
    </w:p>
    <w:sectPr w:rsidRPr="00145AFB" w:rsidR="006A333B" w:rsidSect="00B76CD1">
      <w:headerReference w:type="default" r:id="rId16"/>
      <w:pgSz w:w="11906" w:h="16838" w:orient="portrait"/>
      <w:pgMar w:top="1418" w:right="567" w:bottom="1418" w:left="567"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EF230F" w:rsidRDefault="00EF230F" w14:paraId="050B74FD" w14:textId="77777777">
      <w:r>
        <w:separator/>
      </w:r>
    </w:p>
  </w:endnote>
  <w:endnote w:type="continuationSeparator" w:id="0">
    <w:p w:rsidR="00EF230F" w:rsidRDefault="00EF230F" w14:paraId="756EF025" w14:textId="7777777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w:panose1 w:val="02070409020205020404"/>
    <w:charset w:val="00"/>
    <w:family w:val="modern"/>
    <w:pitch w:val="fixed"/>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Arial Unicode MS">
    <w:altName w:val="Yu Gothic"/>
    <w:panose1 w:val="020B0604020202020204"/>
    <w:charset w:val="80"/>
    <w:family w:val="swiss"/>
    <w:pitch w:val="variable"/>
    <w:sig w:usb0="F7FFAFFF" w:usb1="E9DFFFFF" w:usb2="0000003F" w:usb3="00000000" w:csb0="003F01FF" w:csb1="00000000"/>
  </w:font>
  <w:font w:name="Times">
    <w:panose1 w:val="02020603050405020304"/>
    <w:charset w:val="00"/>
    <w:family w:val="auto"/>
    <w:pitch w:val="variable"/>
    <w:sig w:usb0="E00002FF" w:usb1="5000205A" w:usb2="00000000" w:usb3="00000000" w:csb0="0000019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D61E25" w:rsidRDefault="00F004E7" w14:paraId="053B9471" w14:textId="20689481">
    <w:pPr>
      <w:pStyle w:val="Pieddepage"/>
      <w:framePr w:wrap="around" w:hAnchor="margin" w:vAnchor="text" w:xAlign="right" w:y="1"/>
      <w:rPr>
        <w:rStyle w:val="Numrodepage"/>
      </w:rPr>
    </w:pPr>
    <w:r>
      <w:rPr>
        <w:rStyle w:val="Numrodepage"/>
      </w:rPr>
      <w:fldChar w:fldCharType="begin"/>
    </w:r>
    <w:r w:rsidR="00D61E25">
      <w:rPr>
        <w:rStyle w:val="Numrodepage"/>
      </w:rPr>
      <w:instrText xml:space="preserve">PAGE  </w:instrText>
    </w:r>
    <w:r>
      <w:rPr>
        <w:rStyle w:val="Numrodepage"/>
      </w:rPr>
      <w:fldChar w:fldCharType="separate"/>
    </w:r>
    <w:r w:rsidR="00C16B9F">
      <w:rPr>
        <w:rStyle w:val="Numrodepage"/>
        <w:noProof/>
      </w:rPr>
      <w:t>1</w:t>
    </w:r>
    <w:r>
      <w:rPr>
        <w:rStyle w:val="Numrodepage"/>
      </w:rPr>
      <w:fldChar w:fldCharType="end"/>
    </w:r>
  </w:p>
  <w:p w:rsidR="00D61E25" w:rsidRDefault="00D61E25" w14:paraId="053B9472" w14:textId="77777777">
    <w:pPr>
      <w:pStyle w:val="Pieddepage"/>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Pr="00C3136C" w:rsidR="00D61E25" w:rsidP="00815685" w:rsidRDefault="00F004E7" w14:paraId="053B9473" w14:textId="77777777">
    <w:pPr>
      <w:pStyle w:val="Pieddepage"/>
      <w:jc w:val="right"/>
      <w:rPr>
        <w:sz w:val="16"/>
        <w:szCs w:val="16"/>
        <w:lang w:val="it-IT"/>
      </w:rPr>
    </w:pPr>
    <w:r w:rsidRPr="00C3136C">
      <w:rPr>
        <w:sz w:val="16"/>
        <w:szCs w:val="16"/>
        <w:lang w:val="it-IT"/>
      </w:rPr>
      <w:fldChar w:fldCharType="begin"/>
    </w:r>
    <w:r w:rsidRPr="00C3136C" w:rsidR="00D61E25">
      <w:rPr>
        <w:sz w:val="16"/>
        <w:szCs w:val="16"/>
        <w:lang w:val="it-IT"/>
      </w:rPr>
      <w:instrText xml:space="preserve"> PAGE </w:instrText>
    </w:r>
    <w:r w:rsidRPr="00C3136C">
      <w:rPr>
        <w:sz w:val="16"/>
        <w:szCs w:val="16"/>
        <w:lang w:val="it-IT"/>
      </w:rPr>
      <w:fldChar w:fldCharType="separate"/>
    </w:r>
    <w:r w:rsidR="00ED250A">
      <w:rPr>
        <w:noProof/>
        <w:sz w:val="16"/>
        <w:szCs w:val="16"/>
        <w:lang w:val="it-IT"/>
      </w:rPr>
      <w:t>4</w:t>
    </w:r>
    <w:r w:rsidRPr="00C3136C">
      <w:rPr>
        <w:sz w:val="16"/>
        <w:szCs w:val="16"/>
        <w:lang w:val="it-IT"/>
      </w:rPr>
      <w:fldChar w:fldCharType="end"/>
    </w:r>
    <w:r w:rsidRPr="00C3136C" w:rsidR="00D61E25">
      <w:rPr>
        <w:sz w:val="16"/>
        <w:szCs w:val="16"/>
        <w:lang w:val="it-IT"/>
      </w:rPr>
      <w:t xml:space="preserve"> </w:t>
    </w:r>
    <w:r w:rsidRPr="00C3136C" w:rsidR="00D61E25">
      <w:rPr>
        <w:sz w:val="16"/>
        <w:szCs w:val="16"/>
        <w:lang w:val="it-IT"/>
      </w:rPr>
      <w:t xml:space="preserve">/ </w:t>
    </w:r>
    <w:r w:rsidRPr="00C3136C">
      <w:rPr>
        <w:sz w:val="16"/>
        <w:szCs w:val="16"/>
        <w:lang w:val="it-IT"/>
      </w:rPr>
      <w:fldChar w:fldCharType="begin"/>
    </w:r>
    <w:r w:rsidRPr="00C3136C" w:rsidR="00D61E25">
      <w:rPr>
        <w:sz w:val="16"/>
        <w:szCs w:val="16"/>
        <w:lang w:val="it-IT"/>
      </w:rPr>
      <w:instrText xml:space="preserve"> NUMPAGES </w:instrText>
    </w:r>
    <w:r w:rsidRPr="00C3136C">
      <w:rPr>
        <w:sz w:val="16"/>
        <w:szCs w:val="16"/>
        <w:lang w:val="it-IT"/>
      </w:rPr>
      <w:fldChar w:fldCharType="separate"/>
    </w:r>
    <w:r w:rsidR="00ED250A">
      <w:rPr>
        <w:noProof/>
        <w:sz w:val="16"/>
        <w:szCs w:val="16"/>
        <w:lang w:val="it-IT"/>
      </w:rPr>
      <w:t>5</w:t>
    </w:r>
    <w:r w:rsidRPr="00C3136C">
      <w:rPr>
        <w:sz w:val="16"/>
        <w:szCs w:val="16"/>
        <w:lang w:val="it-IT"/>
      </w:rPr>
      <w:fldChar w:fldCharType="end"/>
    </w:r>
  </w:p>
  <w:p w:rsidRPr="00C3136C" w:rsidR="00D61E25" w:rsidP="00815685" w:rsidRDefault="00D61E25" w14:paraId="053B9474" w14:textId="77777777">
    <w:pPr>
      <w:pStyle w:val="Pieddepage"/>
      <w:rPr>
        <w:sz w:val="16"/>
        <w:szCs w:val="16"/>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Pr="00120569" w:rsidR="00D61E25" w:rsidP="005370E5" w:rsidRDefault="00D61E25" w14:paraId="053B947E" w14:textId="77777777">
    <w:pPr>
      <w:pStyle w:val="Pieddepage"/>
      <w:jc w:val="center"/>
      <w:rPr>
        <w:sz w:val="16"/>
        <w:szCs w:val="16"/>
        <w:lang w:val="it-IT"/>
      </w:rPr>
    </w:pPr>
    <w:r w:rsidRPr="00120569">
      <w:rPr>
        <w:sz w:val="16"/>
        <w:szCs w:val="16"/>
        <w:lang w:val="it-IT"/>
      </w:rPr>
      <w:t>S</w:t>
    </w:r>
    <w:r>
      <w:rPr>
        <w:sz w:val="16"/>
        <w:szCs w:val="16"/>
        <w:lang w:val="it-IT"/>
      </w:rPr>
      <w:t xml:space="preserve">ecrétariat </w:t>
    </w:r>
    <w:r>
      <w:rPr>
        <w:sz w:val="16"/>
        <w:szCs w:val="16"/>
        <w:lang w:val="it-IT"/>
      </w:rPr>
      <w:t>p</w:t>
    </w:r>
    <w:r w:rsidRPr="00120569">
      <w:rPr>
        <w:sz w:val="16"/>
        <w:szCs w:val="16"/>
        <w:lang w:val="it-IT"/>
      </w:rPr>
      <w:t xml:space="preserve">ermanent de l’Accord Pelagos / </w:t>
    </w:r>
    <w:r>
      <w:rPr>
        <w:i/>
        <w:sz w:val="16"/>
        <w:szCs w:val="16"/>
        <w:lang w:val="it-IT"/>
      </w:rPr>
      <w:t>Segretariato p</w:t>
    </w:r>
    <w:r w:rsidRPr="00120569">
      <w:rPr>
        <w:i/>
        <w:sz w:val="16"/>
        <w:szCs w:val="16"/>
        <w:lang w:val="it-IT"/>
      </w:rPr>
      <w:t>ermanente dell’Accordo Pelagos</w:t>
    </w:r>
  </w:p>
  <w:p w:rsidRPr="006A333B" w:rsidR="00D61E25" w:rsidP="005370E5" w:rsidRDefault="00D61E25" w14:paraId="053B947F" w14:textId="77777777">
    <w:pPr>
      <w:pStyle w:val="Pieddepage"/>
      <w:jc w:val="center"/>
      <w:rPr>
        <w:sz w:val="16"/>
        <w:szCs w:val="16"/>
      </w:rPr>
    </w:pPr>
    <w:r w:rsidRPr="006A333B">
      <w:rPr>
        <w:sz w:val="16"/>
        <w:szCs w:val="16"/>
      </w:rPr>
      <w:t>Tour Odéon B1 – 36, avenue de l’Annonciade – MC-98000 Monaco</w:t>
    </w:r>
  </w:p>
  <w:p w:rsidRPr="00120569" w:rsidR="00D61E25" w:rsidP="005370E5" w:rsidRDefault="00D61E25" w14:paraId="053B9480" w14:textId="7811ECEE">
    <w:pPr>
      <w:pStyle w:val="Pieddepage"/>
      <w:jc w:val="center"/>
      <w:rPr>
        <w:sz w:val="16"/>
        <w:szCs w:val="16"/>
        <w:lang w:val="en-US"/>
      </w:rPr>
    </w:pPr>
    <w:r w:rsidRPr="00120569">
      <w:rPr>
        <w:sz w:val="16"/>
        <w:szCs w:val="16"/>
        <w:lang w:val="en-US"/>
      </w:rPr>
      <w:t>Tel: +3</w:t>
    </w:r>
    <w:r w:rsidR="00BD6781">
      <w:rPr>
        <w:sz w:val="16"/>
        <w:szCs w:val="16"/>
        <w:lang w:val="en-US"/>
      </w:rPr>
      <w:t xml:space="preserve">77 </w:t>
    </w:r>
    <w:r w:rsidR="00DB3867">
      <w:rPr>
        <w:sz w:val="16"/>
        <w:szCs w:val="16"/>
        <w:lang w:val="en-US"/>
      </w:rPr>
      <w:t>92 16 11 55</w:t>
    </w:r>
    <w:r>
      <w:rPr>
        <w:sz w:val="16"/>
        <w:szCs w:val="16"/>
        <w:lang w:val="en-US"/>
      </w:rPr>
      <w:t xml:space="preserve">– </w:t>
    </w:r>
    <w:r w:rsidRPr="00120569">
      <w:rPr>
        <w:sz w:val="16"/>
        <w:szCs w:val="16"/>
        <w:lang w:val="en-US"/>
      </w:rPr>
      <w:t xml:space="preserve">Email: </w:t>
    </w:r>
    <w:r w:rsidR="009B7181">
      <w:fldChar w:fldCharType="begin"/>
    </w:r>
    <w:r w:rsidRPr="00510CA2" w:rsidR="009B7181">
      <w:rPr>
        <w:lang w:val="en-GB"/>
        <w:rPrChange w:author="Maria BETTI" w:date="2025-08-21T10:27:00Z" w16du:dateUtc="2025-08-21T08:27:00Z" w:id="1">
          <w:rPr/>
        </w:rPrChange>
      </w:rPr>
      <w:instrText>HYPERLINK "mailto:secretariat@pelagossanctuary.org"</w:instrText>
    </w:r>
    <w:r w:rsidR="009B7181">
      <w:fldChar w:fldCharType="separate"/>
    </w:r>
    <w:r w:rsidRPr="00C7533C" w:rsidR="009B7181">
      <w:rPr>
        <w:rStyle w:val="Lienhypertexte"/>
        <w:sz w:val="16"/>
        <w:szCs w:val="16"/>
        <w:lang w:val="en-US"/>
      </w:rPr>
      <w:t>secretariat@pelagossanctuary.org</w:t>
    </w:r>
    <w:r w:rsidR="009B7181">
      <w:fldChar w:fldCharType="end"/>
    </w:r>
    <w:r w:rsidRPr="00120569">
      <w:rPr>
        <w:sz w:val="16"/>
        <w:szCs w:val="16"/>
        <w:lang w:val="en-US"/>
      </w:rPr>
      <w:t xml:space="preserve"> - Web: </w:t>
    </w:r>
    <w:r>
      <w:fldChar w:fldCharType="begin"/>
    </w:r>
    <w:r w:rsidRPr="00510CA2">
      <w:rPr>
        <w:lang w:val="en-GB"/>
        <w:rPrChange w:author="Maria BETTI" w:date="2025-08-21T10:27:00Z" w16du:dateUtc="2025-08-21T08:27:00Z" w:id="2">
          <w:rPr/>
        </w:rPrChange>
      </w:rPr>
      <w:instrText>HYPERLINK "http://www.sanctuaire-pelagos.org"</w:instrText>
    </w:r>
    <w:r>
      <w:fldChar w:fldCharType="separate"/>
    </w:r>
    <w:r w:rsidRPr="00120569">
      <w:rPr>
        <w:rStyle w:val="Lienhypertexte"/>
        <w:sz w:val="16"/>
        <w:szCs w:val="16"/>
        <w:lang w:val="en-US"/>
      </w:rPr>
      <w:t xml:space="preserve">www.pelagos-sanctuary.org </w:t>
    </w:r>
    <w:r>
      <w:fldChar w:fldCharType="end"/>
    </w:r>
    <w:r w:rsidRPr="00120569">
      <w:rPr>
        <w:sz w:val="16"/>
        <w:szCs w:val="16"/>
        <w:lang w:val="en-US"/>
      </w:rPr>
      <w:t xml:space="preserve"> </w:t>
    </w:r>
  </w:p>
  <w:p w:rsidRPr="00332270" w:rsidR="00D61E25" w:rsidP="005370E5" w:rsidRDefault="00D61E25" w14:paraId="053B9481" w14:textId="77777777">
    <w:pPr>
      <w:pStyle w:val="Pieddepage"/>
      <w:rPr>
        <w:lang w:val="en-US"/>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EF230F" w:rsidRDefault="00EF230F" w14:paraId="2848EB50" w14:textId="77777777">
      <w:r>
        <w:separator/>
      </w:r>
    </w:p>
  </w:footnote>
  <w:footnote w:type="continuationSeparator" w:id="0">
    <w:p w:rsidR="00EF230F" w:rsidRDefault="00EF230F" w14:paraId="6C460CC8" w14:textId="7777777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ayout w:type="fixed"/>
      <w:tblLook w:val="06A0" w:firstRow="1" w:lastRow="0" w:firstColumn="1" w:lastColumn="0" w:noHBand="1" w:noVBand="1"/>
    </w:tblPr>
    <w:tblGrid>
      <w:gridCol w:w="3020"/>
      <w:gridCol w:w="3020"/>
      <w:gridCol w:w="3020"/>
    </w:tblGrid>
    <w:tr w:rsidR="7313B68E" w:rsidTr="7313B68E" w14:paraId="41B400AC" w14:textId="77777777">
      <w:trPr>
        <w:trHeight w:val="300"/>
      </w:trPr>
      <w:tc>
        <w:tcPr>
          <w:tcW w:w="3020" w:type="dxa"/>
        </w:tcPr>
        <w:p w:rsidR="7313B68E" w:rsidP="7313B68E" w:rsidRDefault="7313B68E" w14:paraId="3677D478" w14:textId="2B44A3C2">
          <w:pPr>
            <w:pStyle w:val="En-tte"/>
            <w:ind w:left="-115"/>
          </w:pPr>
        </w:p>
      </w:tc>
      <w:tc>
        <w:tcPr>
          <w:tcW w:w="3020" w:type="dxa"/>
        </w:tcPr>
        <w:p w:rsidR="7313B68E" w:rsidP="7313B68E" w:rsidRDefault="7313B68E" w14:paraId="5C78B6BF" w14:textId="53505A0A">
          <w:pPr>
            <w:pStyle w:val="En-tte"/>
            <w:jc w:val="center"/>
          </w:pPr>
        </w:p>
      </w:tc>
      <w:tc>
        <w:tcPr>
          <w:tcW w:w="3020" w:type="dxa"/>
        </w:tcPr>
        <w:p w:rsidR="7313B68E" w:rsidP="7313B68E" w:rsidRDefault="7313B68E" w14:paraId="75475B8D" w14:textId="2741CD95">
          <w:pPr>
            <w:pStyle w:val="En-tte"/>
            <w:ind w:right="-115"/>
            <w:jc w:val="right"/>
          </w:pPr>
        </w:p>
      </w:tc>
    </w:tr>
  </w:tbl>
  <w:p w:rsidR="7313B68E" w:rsidP="7313B68E" w:rsidRDefault="7313B68E" w14:paraId="7D4133FB" w14:textId="7B78BDF1">
    <w:pPr>
      <w:pStyle w:val="En-tt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16sdtfl w16du wp14">
  <w:p w:rsidRPr="00084C82" w:rsidR="00D61E25" w:rsidP="002601C0" w:rsidRDefault="00D61E25" w14:paraId="053B9475" w14:textId="4981F87E">
    <w:pPr>
      <w:tabs>
        <w:tab w:val="left" w:pos="6379"/>
        <w:tab w:val="left" w:pos="11340"/>
      </w:tabs>
      <w:jc w:val="both"/>
      <w:rPr>
        <w:sz w:val="16"/>
        <w:szCs w:val="16"/>
        <w:lang w:val="it-IT"/>
      </w:rPr>
    </w:pPr>
  </w:p>
  <w:tbl>
    <w:tblPr>
      <w:tblStyle w:val="Grilledutableau"/>
      <w:tblW w:w="9923" w:type="dxa"/>
      <w:tblInd w:w="-176"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ook w:val="04A0" w:firstRow="1" w:lastRow="0" w:firstColumn="1" w:lastColumn="0" w:noHBand="0" w:noVBand="1"/>
    </w:tblPr>
    <w:tblGrid>
      <w:gridCol w:w="3686"/>
      <w:gridCol w:w="2410"/>
      <w:gridCol w:w="3827"/>
    </w:tblGrid>
    <w:tr w:rsidRPr="00510CA2" w:rsidR="00150DF6" w:rsidTr="00CD2F5F" w14:paraId="3B8A9B17" w14:textId="77777777">
      <w:tc>
        <w:tcPr>
          <w:tcW w:w="3686" w:type="dxa"/>
        </w:tcPr>
        <w:p w:rsidRPr="002C1CFF" w:rsidR="00150DF6" w:rsidP="00150DF6" w:rsidRDefault="00150DF6" w14:paraId="1A4AC387" w14:textId="77777777">
          <w:pPr>
            <w:tabs>
              <w:tab w:val="left" w:pos="6379"/>
              <w:tab w:val="left" w:pos="11340"/>
            </w:tabs>
            <w:jc w:val="both"/>
            <w:rPr>
              <w:noProof/>
              <w:sz w:val="16"/>
              <w:szCs w:val="16"/>
            </w:rPr>
          </w:pPr>
          <w:r w:rsidRPr="002C1CFF">
            <w:rPr>
              <w:noProof/>
              <w:sz w:val="16"/>
              <w:szCs w:val="16"/>
            </w:rPr>
            <w:t>Accord Pelagos</w:t>
          </w:r>
        </w:p>
        <w:p w:rsidRPr="002C1CFF" w:rsidR="00150DF6" w:rsidP="00150DF6" w:rsidRDefault="00150DF6" w14:paraId="413BE4FE" w14:textId="77777777">
          <w:pPr>
            <w:tabs>
              <w:tab w:val="left" w:pos="6379"/>
              <w:tab w:val="left" w:pos="11340"/>
            </w:tabs>
            <w:jc w:val="both"/>
            <w:rPr>
              <w:noProof/>
              <w:sz w:val="16"/>
              <w:szCs w:val="16"/>
            </w:rPr>
          </w:pPr>
          <w:r w:rsidRPr="002C1CFF">
            <w:rPr>
              <w:noProof/>
              <w:sz w:val="16"/>
              <w:szCs w:val="16"/>
            </w:rPr>
            <w:t>relatif à la création en Méditerranée</w:t>
          </w:r>
        </w:p>
        <w:p w:rsidRPr="002C1CFF" w:rsidR="00150DF6" w:rsidP="00150DF6" w:rsidRDefault="00150DF6" w14:paraId="31CCB1AD" w14:textId="77777777">
          <w:pPr>
            <w:tabs>
              <w:tab w:val="left" w:pos="6379"/>
              <w:tab w:val="left" w:pos="11340"/>
            </w:tabs>
            <w:jc w:val="both"/>
            <w:rPr>
              <w:noProof/>
              <w:sz w:val="16"/>
              <w:szCs w:val="16"/>
            </w:rPr>
          </w:pPr>
          <w:r w:rsidRPr="002C1CFF">
            <w:rPr>
              <w:noProof/>
              <w:sz w:val="16"/>
              <w:szCs w:val="16"/>
            </w:rPr>
            <w:t>d’un Sanctuaire pour les mammifères marins</w:t>
          </w:r>
        </w:p>
        <w:p w:rsidR="00150DF6" w:rsidP="00150DF6" w:rsidRDefault="00150DF6" w14:paraId="14C905AE" w14:textId="77777777">
          <w:pPr>
            <w:tabs>
              <w:tab w:val="left" w:pos="6379"/>
              <w:tab w:val="left" w:pos="11340"/>
            </w:tabs>
            <w:jc w:val="both"/>
            <w:rPr>
              <w:noProof/>
              <w:sz w:val="16"/>
              <w:szCs w:val="16"/>
            </w:rPr>
          </w:pPr>
        </w:p>
        <w:p w:rsidR="00150DF6" w:rsidP="00150DF6" w:rsidRDefault="00150DF6" w14:paraId="7EEB90CA" w14:textId="77777777">
          <w:pPr>
            <w:tabs>
              <w:tab w:val="left" w:pos="6379"/>
              <w:tab w:val="left" w:pos="11340"/>
            </w:tabs>
            <w:jc w:val="both"/>
            <w:rPr>
              <w:noProof/>
              <w:sz w:val="16"/>
              <w:szCs w:val="16"/>
            </w:rPr>
          </w:pPr>
          <w:r>
            <w:rPr>
              <w:noProof/>
              <w:sz w:val="16"/>
              <w:szCs w:val="16"/>
              <w:vertAlign w:val="superscript"/>
            </w:rPr>
            <w:t>10</w:t>
          </w:r>
          <w:r w:rsidRPr="00185A7C">
            <w:rPr>
              <w:noProof/>
              <w:sz w:val="16"/>
              <w:szCs w:val="16"/>
              <w:vertAlign w:val="superscript"/>
            </w:rPr>
            <w:t>ème</w:t>
          </w:r>
          <w:r>
            <w:rPr>
              <w:noProof/>
              <w:sz w:val="16"/>
              <w:szCs w:val="16"/>
            </w:rPr>
            <w:t xml:space="preserve"> Réunion des Parties</w:t>
          </w:r>
        </w:p>
        <w:p w:rsidRPr="002C1CFF" w:rsidR="00150DF6" w:rsidP="00150DF6" w:rsidRDefault="00150DF6" w14:paraId="2E1E9882" w14:textId="77777777">
          <w:pPr>
            <w:tabs>
              <w:tab w:val="left" w:pos="6379"/>
              <w:tab w:val="left" w:pos="11340"/>
            </w:tabs>
            <w:jc w:val="both"/>
            <w:rPr>
              <w:sz w:val="16"/>
              <w:szCs w:val="16"/>
            </w:rPr>
          </w:pPr>
          <w:r w:rsidRPr="00CE66D2">
            <w:rPr>
              <w:noProof/>
              <w:sz w:val="16"/>
              <w:szCs w:val="16"/>
            </w:rPr>
            <w:t>12 et 13 novembre 2025</w:t>
          </w:r>
        </w:p>
      </w:tc>
      <w:tc>
        <w:tcPr>
          <w:tcW w:w="2410" w:type="dxa"/>
        </w:tcPr>
        <w:p w:rsidRPr="002C1CFF" w:rsidR="00150DF6" w:rsidP="00150DF6" w:rsidRDefault="00150DF6" w14:paraId="66CD8845" w14:textId="77777777">
          <w:pPr>
            <w:tabs>
              <w:tab w:val="left" w:pos="6379"/>
              <w:tab w:val="left" w:pos="11340"/>
            </w:tabs>
            <w:ind w:right="-250"/>
            <w:jc w:val="both"/>
            <w:rPr>
              <w:sz w:val="16"/>
              <w:szCs w:val="16"/>
            </w:rPr>
          </w:pPr>
          <w:r w:rsidRPr="00084C82">
            <w:rPr>
              <w:noProof/>
              <w:sz w:val="28"/>
              <w:lang w:val="it-IT" w:eastAsia="it-IT"/>
            </w:rPr>
            <w:drawing>
              <wp:anchor distT="0" distB="0" distL="114300" distR="114300" simplePos="0" relativeHeight="251663872" behindDoc="0" locked="0" layoutInCell="1" allowOverlap="1" wp14:anchorId="4F6CA3F6" wp14:editId="15DAEFB5">
                <wp:simplePos x="0" y="0"/>
                <wp:positionH relativeFrom="column">
                  <wp:posOffset>435610</wp:posOffset>
                </wp:positionH>
                <wp:positionV relativeFrom="paragraph">
                  <wp:posOffset>0</wp:posOffset>
                </wp:positionV>
                <wp:extent cx="800735" cy="1163955"/>
                <wp:effectExtent l="0" t="0" r="0" b="0"/>
                <wp:wrapThrough wrapText="bothSides">
                  <wp:wrapPolygon edited="0">
                    <wp:start x="0" y="0"/>
                    <wp:lineTo x="0" y="21211"/>
                    <wp:lineTo x="21069" y="21211"/>
                    <wp:lineTo x="21069" y="0"/>
                    <wp:lineTo x="0" y="0"/>
                  </wp:wrapPolygon>
                </wp:wrapThrough>
                <wp:docPr id="1426439904" name="Image 1426439904" descr="Description : Logo Pelagos WE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 1" descr="Description : Logo Pelagos WEB.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00735" cy="1163955"/>
                        </a:xfrm>
                        <a:prstGeom prst="rect">
                          <a:avLst/>
                        </a:prstGeom>
                        <a:noFill/>
                      </pic:spPr>
                    </pic:pic>
                  </a:graphicData>
                </a:graphic>
              </wp:anchor>
            </w:drawing>
          </w:r>
        </w:p>
      </w:tc>
      <w:tc>
        <w:tcPr>
          <w:tcW w:w="3827" w:type="dxa"/>
        </w:tcPr>
        <w:p w:rsidRPr="006A333B" w:rsidR="00150DF6" w:rsidP="00150DF6" w:rsidRDefault="00150DF6" w14:paraId="75F19F1F" w14:textId="77777777">
          <w:pPr>
            <w:tabs>
              <w:tab w:val="left" w:pos="6379"/>
              <w:tab w:val="left" w:pos="11340"/>
            </w:tabs>
            <w:jc w:val="right"/>
            <w:rPr>
              <w:noProof/>
              <w:sz w:val="16"/>
              <w:szCs w:val="16"/>
              <w:lang w:val="it-IT"/>
            </w:rPr>
          </w:pPr>
          <w:r w:rsidRPr="003B0BC2">
            <w:rPr>
              <w:noProof/>
              <w:sz w:val="16"/>
              <w:szCs w:val="16"/>
            </w:rPr>
            <w:t xml:space="preserve">                                       </w:t>
          </w:r>
          <w:r w:rsidRPr="006A333B">
            <w:rPr>
              <w:noProof/>
              <w:sz w:val="16"/>
              <w:szCs w:val="16"/>
              <w:lang w:val="it-IT"/>
            </w:rPr>
            <w:t>Accordo Pelagos</w:t>
          </w:r>
        </w:p>
        <w:p w:rsidRPr="006A333B" w:rsidR="00150DF6" w:rsidP="00150DF6" w:rsidRDefault="00150DF6" w14:paraId="51726338" w14:textId="77777777">
          <w:pPr>
            <w:tabs>
              <w:tab w:val="left" w:pos="6379"/>
              <w:tab w:val="left" w:pos="11340"/>
            </w:tabs>
            <w:jc w:val="right"/>
            <w:rPr>
              <w:noProof/>
              <w:sz w:val="16"/>
              <w:szCs w:val="16"/>
              <w:lang w:val="it-IT"/>
            </w:rPr>
          </w:pPr>
          <w:r w:rsidRPr="006A333B">
            <w:rPr>
              <w:noProof/>
              <w:sz w:val="16"/>
              <w:szCs w:val="16"/>
              <w:lang w:val="it-IT"/>
            </w:rPr>
            <w:t xml:space="preserve">  relativo alla creazione nel Mediterraneo</w:t>
          </w:r>
        </w:p>
        <w:p w:rsidRPr="006A333B" w:rsidR="00150DF6" w:rsidP="00150DF6" w:rsidRDefault="00150DF6" w14:paraId="2C553808" w14:textId="77777777">
          <w:pPr>
            <w:tabs>
              <w:tab w:val="left" w:pos="6379"/>
              <w:tab w:val="left" w:pos="11340"/>
            </w:tabs>
            <w:jc w:val="right"/>
            <w:rPr>
              <w:noProof/>
              <w:sz w:val="16"/>
              <w:szCs w:val="16"/>
              <w:lang w:val="it-IT"/>
            </w:rPr>
          </w:pPr>
          <w:r w:rsidRPr="006A333B">
            <w:rPr>
              <w:noProof/>
              <w:sz w:val="16"/>
              <w:szCs w:val="16"/>
              <w:lang w:val="it-IT"/>
            </w:rPr>
            <w:t>di un</w:t>
          </w:r>
          <w:r>
            <w:rPr>
              <w:noProof/>
              <w:sz w:val="16"/>
              <w:szCs w:val="16"/>
              <w:lang w:val="it-IT"/>
            </w:rPr>
            <w:t xml:space="preserve"> Santuario per i mammiferi </w:t>
          </w:r>
          <w:r w:rsidRPr="006A333B">
            <w:rPr>
              <w:noProof/>
              <w:sz w:val="16"/>
              <w:szCs w:val="16"/>
              <w:lang w:val="it-IT"/>
            </w:rPr>
            <w:t>marini</w:t>
          </w:r>
        </w:p>
        <w:p w:rsidR="00150DF6" w:rsidP="00150DF6" w:rsidRDefault="00150DF6" w14:paraId="5C5358D5" w14:textId="77777777">
          <w:pPr>
            <w:pStyle w:val="En-tte"/>
            <w:jc w:val="right"/>
            <w:rPr>
              <w:noProof/>
              <w:sz w:val="16"/>
              <w:szCs w:val="16"/>
              <w:lang w:val="it-IT"/>
            </w:rPr>
          </w:pPr>
        </w:p>
        <w:p w:rsidRPr="002C1CFF" w:rsidR="00150DF6" w:rsidP="00150DF6" w:rsidRDefault="00150DF6" w14:paraId="0483B9A0" w14:textId="77777777">
          <w:pPr>
            <w:pStyle w:val="En-tte"/>
            <w:jc w:val="right"/>
            <w:rPr>
              <w:noProof/>
              <w:sz w:val="16"/>
              <w:szCs w:val="16"/>
              <w:lang w:val="it-IT"/>
            </w:rPr>
          </w:pPr>
          <w:r>
            <w:rPr>
              <w:noProof/>
              <w:sz w:val="16"/>
              <w:szCs w:val="16"/>
              <w:lang w:val="it-IT"/>
            </w:rPr>
            <w:t>X Riunione delle Parti</w:t>
          </w:r>
        </w:p>
        <w:p w:rsidRPr="002C1CFF" w:rsidR="00150DF6" w:rsidP="00150DF6" w:rsidRDefault="00150DF6" w14:paraId="4C74E539" w14:textId="77777777">
          <w:pPr>
            <w:pStyle w:val="En-tte"/>
            <w:jc w:val="right"/>
            <w:rPr>
              <w:noProof/>
              <w:sz w:val="16"/>
              <w:szCs w:val="16"/>
              <w:lang w:val="it-IT"/>
            </w:rPr>
          </w:pPr>
          <w:r w:rsidRPr="008D4143">
            <w:rPr>
              <w:noProof/>
              <w:sz w:val="16"/>
              <w:szCs w:val="16"/>
              <w:lang w:val="it-IT"/>
            </w:rPr>
            <w:t>12 e 13 novembre 2025</w:t>
          </w:r>
        </w:p>
      </w:tc>
    </w:tr>
  </w:tbl>
  <w:p w:rsidRPr="00150DF6" w:rsidR="00D61E25" w:rsidP="002601C0" w:rsidRDefault="00D61E25" w14:paraId="053B947D" w14:textId="77777777">
    <w:pPr>
      <w:pStyle w:val="En-tte"/>
      <w:rPr>
        <w:lang w:val="it-IT"/>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Pr="00D92152" w:rsidR="00D92152" w:rsidP="00D92152" w:rsidRDefault="00D92152" w14:paraId="2FA142AD" w14:textId="77777777">
    <w:pPr>
      <w:tabs>
        <w:tab w:val="left" w:pos="4962"/>
        <w:tab w:val="left" w:pos="5529"/>
      </w:tabs>
      <w:jc w:val="right"/>
      <w:rPr>
        <w:bCs/>
        <w:i/>
        <w:iCs/>
        <w:sz w:val="20"/>
        <w:szCs w:val="20"/>
      </w:rPr>
    </w:pPr>
    <w:r w:rsidRPr="00D92152">
      <w:rPr>
        <w:bCs/>
        <w:i/>
        <w:iCs/>
        <w:sz w:val="20"/>
        <w:szCs w:val="20"/>
      </w:rPr>
      <w:t>Pelagos_MOP10_2025_Res10.4 Draft</w:t>
    </w:r>
  </w:p>
  <w:p w:rsidRPr="00D92152" w:rsidR="00D61E25" w:rsidP="00D92152" w:rsidRDefault="00D61E25" w14:paraId="053B9483" w14:textId="60BF8D6C">
    <w:pPr>
      <w:pStyle w:val="En-tt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ACB2CF8"/>
    <w:multiLevelType w:val="hybridMultilevel"/>
    <w:tmpl w:val="B42685B0"/>
    <w:lvl w:ilvl="0" w:tplc="04100017">
      <w:start w:val="1"/>
      <w:numFmt w:val="lowerLetter"/>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 w15:restartNumberingAfterBreak="0">
    <w:nsid w:val="279F2645"/>
    <w:multiLevelType w:val="hybridMultilevel"/>
    <w:tmpl w:val="BEC04F22"/>
    <w:lvl w:ilvl="0" w:tplc="0410001B">
      <w:start w:val="1"/>
      <w:numFmt w:val="lowerRoman"/>
      <w:lvlText w:val="%1."/>
      <w:lvlJc w:val="righ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2" w15:restartNumberingAfterBreak="0">
    <w:nsid w:val="2A4E37B3"/>
    <w:multiLevelType w:val="hybridMultilevel"/>
    <w:tmpl w:val="4AF89EAE"/>
    <w:lvl w:ilvl="0" w:tplc="0410000F">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3" w15:restartNumberingAfterBreak="0">
    <w:nsid w:val="42B31007"/>
    <w:multiLevelType w:val="hybridMultilevel"/>
    <w:tmpl w:val="166A3B26"/>
    <w:lvl w:ilvl="0" w:tplc="0410000F">
      <w:start w:val="1"/>
      <w:numFmt w:val="decimal"/>
      <w:lvlText w:val="%1."/>
      <w:lvlJc w:val="left"/>
      <w:pPr>
        <w:ind w:left="720" w:hanging="360"/>
      </w:pPr>
    </w:lvl>
    <w:lvl w:ilvl="1" w:tplc="04100019">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4" w15:restartNumberingAfterBreak="0">
    <w:nsid w:val="4926028F"/>
    <w:multiLevelType w:val="hybridMultilevel"/>
    <w:tmpl w:val="166A3B26"/>
    <w:lvl w:ilvl="0" w:tplc="FFFFFFFF">
      <w:start w:val="1"/>
      <w:numFmt w:val="decimal"/>
      <w:lvlText w:val="%1."/>
      <w:lvlJc w:val="left"/>
      <w:pPr>
        <w:ind w:left="720" w:hanging="360"/>
      </w:p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5" w15:restartNumberingAfterBreak="0">
    <w:nsid w:val="70E12CC9"/>
    <w:multiLevelType w:val="hybridMultilevel"/>
    <w:tmpl w:val="8954EA3A"/>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FFFFFFFF">
      <w:start w:val="1"/>
      <w:numFmt w:val="decimal"/>
      <w:lvlText w:val="%3."/>
      <w:lvlJc w:val="left"/>
      <w:pPr>
        <w:ind w:left="2340" w:hanging="360"/>
      </w:pPr>
      <w:rPr>
        <w:rFonts w:hint="default"/>
        <w:sz w:val="16"/>
      </w:rPr>
    </w:lvl>
    <w:lvl w:ilvl="3" w:tplc="0410001B">
      <w:start w:val="1"/>
      <w:numFmt w:val="lowerRoman"/>
      <w:lvlText w:val="%4."/>
      <w:lvlJc w:val="right"/>
      <w:pPr>
        <w:ind w:left="2880" w:hanging="360"/>
      </w:pPr>
    </w:lvl>
    <w:lvl w:ilvl="4" w:tplc="FFFFFFFF">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6" w15:restartNumberingAfterBreak="0">
    <w:nsid w:val="746D529E"/>
    <w:multiLevelType w:val="hybridMultilevel"/>
    <w:tmpl w:val="74D69230"/>
    <w:lvl w:ilvl="0" w:tplc="0410000F">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7" w15:restartNumberingAfterBreak="0">
    <w:nsid w:val="79CD0DA2"/>
    <w:multiLevelType w:val="hybridMultilevel"/>
    <w:tmpl w:val="203021DA"/>
    <w:lvl w:ilvl="0" w:tplc="FFFFFFFF">
      <w:start w:val="1"/>
      <w:numFmt w:val="decimal"/>
      <w:lvlText w:val="%1."/>
      <w:lvlJc w:val="left"/>
      <w:pPr>
        <w:ind w:left="720" w:hanging="360"/>
      </w:pPr>
    </w:lvl>
    <w:lvl w:ilvl="1" w:tplc="FFFFFFFF" w:tentative="1">
      <w:start w:val="1"/>
      <w:numFmt w:val="lowerLetter"/>
      <w:lvlText w:val="%2."/>
      <w:lvlJc w:val="left"/>
      <w:pPr>
        <w:ind w:left="1440" w:hanging="360"/>
      </w:pPr>
    </w:lvl>
    <w:lvl w:ilvl="2" w:tplc="214495C8">
      <w:start w:val="1"/>
      <w:numFmt w:val="decimal"/>
      <w:lvlText w:val="%3."/>
      <w:lvlJc w:val="left"/>
      <w:pPr>
        <w:ind w:left="2340" w:hanging="360"/>
      </w:pPr>
      <w:rPr>
        <w:rFonts w:hint="default"/>
        <w:sz w:val="16"/>
      </w:rPr>
    </w:lvl>
    <w:lvl w:ilvl="3" w:tplc="04100017">
      <w:start w:val="1"/>
      <w:numFmt w:val="lowerLetter"/>
      <w:lvlText w:val="%4)"/>
      <w:lvlJc w:val="left"/>
      <w:pPr>
        <w:ind w:left="2880" w:hanging="360"/>
      </w:pPr>
    </w:lvl>
    <w:lvl w:ilvl="4" w:tplc="FFFFFFFF">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num w:numId="1" w16cid:durableId="1725791317">
    <w:abstractNumId w:val="7"/>
  </w:num>
  <w:num w:numId="2" w16cid:durableId="367993892">
    <w:abstractNumId w:val="5"/>
  </w:num>
  <w:num w:numId="3" w16cid:durableId="414976460">
    <w:abstractNumId w:val="3"/>
  </w:num>
  <w:num w:numId="4" w16cid:durableId="384764445">
    <w:abstractNumId w:val="2"/>
  </w:num>
  <w:num w:numId="5" w16cid:durableId="68239023">
    <w:abstractNumId w:val="0"/>
  </w:num>
  <w:num w:numId="6" w16cid:durableId="827866493">
    <w:abstractNumId w:val="1"/>
  </w:num>
  <w:num w:numId="7" w16cid:durableId="1622029275">
    <w:abstractNumId w:val="4"/>
  </w:num>
  <w:num w:numId="8" w16cid:durableId="999843020">
    <w:abstractNumId w:val="6"/>
  </w:num>
  <w:numIdMacAtCleanup w:val="7"/>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Maria BETTI">
    <w15:presenceInfo w15:providerId="AD" w15:userId="S::mbetti@pelagossanctuary.org::8de927d4-0e8c-45ab-8bf3-5d35db705139"/>
  </w15:person>
</w15:people>
</file>

<file path=word/settings.xml><?xml version="1.0" encoding="utf-8"?>
<w:settings xmlns:wp14="http://schemas.microsoft.com/office/word/2010/wordprocessingDrawing"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p14">
  <w:zoom w:percent="100"/>
  <w:trackRevisions w:val="false"/>
  <w:defaultTabStop w:val="708"/>
  <w:hyphenationZone w:val="425"/>
  <w:drawingGridHorizontalSpacing w:val="120"/>
  <w:displayHorizont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D1D4C"/>
    <w:rsid w:val="00000182"/>
    <w:rsid w:val="0000781E"/>
    <w:rsid w:val="00015DB8"/>
    <w:rsid w:val="00015F5A"/>
    <w:rsid w:val="00016617"/>
    <w:rsid w:val="00016784"/>
    <w:rsid w:val="00020400"/>
    <w:rsid w:val="00021F09"/>
    <w:rsid w:val="00025739"/>
    <w:rsid w:val="000265E1"/>
    <w:rsid w:val="00030EDF"/>
    <w:rsid w:val="0003229B"/>
    <w:rsid w:val="00034717"/>
    <w:rsid w:val="0003563D"/>
    <w:rsid w:val="000458DE"/>
    <w:rsid w:val="00055B44"/>
    <w:rsid w:val="00062553"/>
    <w:rsid w:val="00067842"/>
    <w:rsid w:val="00076746"/>
    <w:rsid w:val="00077C1D"/>
    <w:rsid w:val="00080ECD"/>
    <w:rsid w:val="00081521"/>
    <w:rsid w:val="00082506"/>
    <w:rsid w:val="00082B83"/>
    <w:rsid w:val="00086BE9"/>
    <w:rsid w:val="00093841"/>
    <w:rsid w:val="00094589"/>
    <w:rsid w:val="00095290"/>
    <w:rsid w:val="000A0D42"/>
    <w:rsid w:val="000A21FE"/>
    <w:rsid w:val="000B0668"/>
    <w:rsid w:val="000C08F5"/>
    <w:rsid w:val="000C5AE3"/>
    <w:rsid w:val="000C5CE2"/>
    <w:rsid w:val="000C6ACE"/>
    <w:rsid w:val="000D005E"/>
    <w:rsid w:val="000D2E25"/>
    <w:rsid w:val="000D7292"/>
    <w:rsid w:val="000E6D64"/>
    <w:rsid w:val="000F36E4"/>
    <w:rsid w:val="000F6D91"/>
    <w:rsid w:val="00104ADA"/>
    <w:rsid w:val="00107ED2"/>
    <w:rsid w:val="001258D4"/>
    <w:rsid w:val="00144499"/>
    <w:rsid w:val="00145AFB"/>
    <w:rsid w:val="00150DF6"/>
    <w:rsid w:val="001522B1"/>
    <w:rsid w:val="0015762F"/>
    <w:rsid w:val="00161839"/>
    <w:rsid w:val="001658A6"/>
    <w:rsid w:val="00177B18"/>
    <w:rsid w:val="00182292"/>
    <w:rsid w:val="00182ED5"/>
    <w:rsid w:val="00183943"/>
    <w:rsid w:val="00184740"/>
    <w:rsid w:val="0018528B"/>
    <w:rsid w:val="00185A7C"/>
    <w:rsid w:val="00186231"/>
    <w:rsid w:val="00193902"/>
    <w:rsid w:val="001A48A4"/>
    <w:rsid w:val="001A7A5B"/>
    <w:rsid w:val="001A7F41"/>
    <w:rsid w:val="001B01A5"/>
    <w:rsid w:val="001B28B8"/>
    <w:rsid w:val="001B7978"/>
    <w:rsid w:val="001C113E"/>
    <w:rsid w:val="001D37EB"/>
    <w:rsid w:val="001D3F8B"/>
    <w:rsid w:val="001D72AF"/>
    <w:rsid w:val="001D7FBB"/>
    <w:rsid w:val="001E25DB"/>
    <w:rsid w:val="001E3527"/>
    <w:rsid w:val="001F0D6F"/>
    <w:rsid w:val="00200FC8"/>
    <w:rsid w:val="002051DB"/>
    <w:rsid w:val="002075AE"/>
    <w:rsid w:val="0021002C"/>
    <w:rsid w:val="00212AB4"/>
    <w:rsid w:val="0021528B"/>
    <w:rsid w:val="0021613D"/>
    <w:rsid w:val="002165BF"/>
    <w:rsid w:val="00221035"/>
    <w:rsid w:val="00222177"/>
    <w:rsid w:val="00223E7A"/>
    <w:rsid w:val="00226018"/>
    <w:rsid w:val="00227ED4"/>
    <w:rsid w:val="00232652"/>
    <w:rsid w:val="002361C2"/>
    <w:rsid w:val="00236A86"/>
    <w:rsid w:val="002414AA"/>
    <w:rsid w:val="00243D07"/>
    <w:rsid w:val="002556D3"/>
    <w:rsid w:val="00256A75"/>
    <w:rsid w:val="002601C0"/>
    <w:rsid w:val="0026568A"/>
    <w:rsid w:val="00273CBB"/>
    <w:rsid w:val="00273D30"/>
    <w:rsid w:val="00276270"/>
    <w:rsid w:val="0028371E"/>
    <w:rsid w:val="002974DF"/>
    <w:rsid w:val="002A2B99"/>
    <w:rsid w:val="002B459F"/>
    <w:rsid w:val="002B738E"/>
    <w:rsid w:val="002D024B"/>
    <w:rsid w:val="002D03D0"/>
    <w:rsid w:val="002D0EA1"/>
    <w:rsid w:val="002D2721"/>
    <w:rsid w:val="002E0612"/>
    <w:rsid w:val="002E093D"/>
    <w:rsid w:val="002E391D"/>
    <w:rsid w:val="002E41DB"/>
    <w:rsid w:val="002E6AF5"/>
    <w:rsid w:val="002F3E9D"/>
    <w:rsid w:val="002F5238"/>
    <w:rsid w:val="00304793"/>
    <w:rsid w:val="00304A71"/>
    <w:rsid w:val="00304C28"/>
    <w:rsid w:val="00311C23"/>
    <w:rsid w:val="00312582"/>
    <w:rsid w:val="00313F5B"/>
    <w:rsid w:val="003239A4"/>
    <w:rsid w:val="00325355"/>
    <w:rsid w:val="00327F0F"/>
    <w:rsid w:val="00330653"/>
    <w:rsid w:val="00330805"/>
    <w:rsid w:val="00332270"/>
    <w:rsid w:val="003330C0"/>
    <w:rsid w:val="00345566"/>
    <w:rsid w:val="00345E74"/>
    <w:rsid w:val="00355059"/>
    <w:rsid w:val="00367B36"/>
    <w:rsid w:val="00367E91"/>
    <w:rsid w:val="00373564"/>
    <w:rsid w:val="00375688"/>
    <w:rsid w:val="00377B13"/>
    <w:rsid w:val="00387E48"/>
    <w:rsid w:val="0039182C"/>
    <w:rsid w:val="00394ECF"/>
    <w:rsid w:val="00396646"/>
    <w:rsid w:val="003A47BB"/>
    <w:rsid w:val="003B1C42"/>
    <w:rsid w:val="003C158E"/>
    <w:rsid w:val="003C615D"/>
    <w:rsid w:val="003C6B7E"/>
    <w:rsid w:val="003C7A1E"/>
    <w:rsid w:val="003D093B"/>
    <w:rsid w:val="003D29AB"/>
    <w:rsid w:val="003D6813"/>
    <w:rsid w:val="003D6F09"/>
    <w:rsid w:val="003D75C2"/>
    <w:rsid w:val="003E2269"/>
    <w:rsid w:val="003E3BAD"/>
    <w:rsid w:val="003F6C18"/>
    <w:rsid w:val="003F6ED5"/>
    <w:rsid w:val="003F7967"/>
    <w:rsid w:val="004010E4"/>
    <w:rsid w:val="00401D56"/>
    <w:rsid w:val="00406670"/>
    <w:rsid w:val="004124B6"/>
    <w:rsid w:val="00416536"/>
    <w:rsid w:val="0042748B"/>
    <w:rsid w:val="0043034D"/>
    <w:rsid w:val="00430D22"/>
    <w:rsid w:val="00440ADE"/>
    <w:rsid w:val="004443DC"/>
    <w:rsid w:val="00446066"/>
    <w:rsid w:val="00446B87"/>
    <w:rsid w:val="00447F56"/>
    <w:rsid w:val="00450A26"/>
    <w:rsid w:val="00455161"/>
    <w:rsid w:val="00464480"/>
    <w:rsid w:val="00470F96"/>
    <w:rsid w:val="00473883"/>
    <w:rsid w:val="00475C8D"/>
    <w:rsid w:val="00482B7F"/>
    <w:rsid w:val="00483CB2"/>
    <w:rsid w:val="004846DC"/>
    <w:rsid w:val="00492B65"/>
    <w:rsid w:val="00493C22"/>
    <w:rsid w:val="004A1B65"/>
    <w:rsid w:val="004A227D"/>
    <w:rsid w:val="004A294A"/>
    <w:rsid w:val="004A2BCB"/>
    <w:rsid w:val="004C4A28"/>
    <w:rsid w:val="004C6C3D"/>
    <w:rsid w:val="004C7E15"/>
    <w:rsid w:val="004D1B76"/>
    <w:rsid w:val="004D3113"/>
    <w:rsid w:val="004D4561"/>
    <w:rsid w:val="004E04AF"/>
    <w:rsid w:val="004E5488"/>
    <w:rsid w:val="004F1C1D"/>
    <w:rsid w:val="00506720"/>
    <w:rsid w:val="00507E92"/>
    <w:rsid w:val="00510CA2"/>
    <w:rsid w:val="005126C1"/>
    <w:rsid w:val="00512914"/>
    <w:rsid w:val="00513B7A"/>
    <w:rsid w:val="0051554F"/>
    <w:rsid w:val="00517139"/>
    <w:rsid w:val="00517C20"/>
    <w:rsid w:val="00525192"/>
    <w:rsid w:val="005308CC"/>
    <w:rsid w:val="00533965"/>
    <w:rsid w:val="005370E5"/>
    <w:rsid w:val="00543CA2"/>
    <w:rsid w:val="005444AE"/>
    <w:rsid w:val="00544B5A"/>
    <w:rsid w:val="005451DA"/>
    <w:rsid w:val="00547E6F"/>
    <w:rsid w:val="0055678B"/>
    <w:rsid w:val="00566D72"/>
    <w:rsid w:val="0057232F"/>
    <w:rsid w:val="00573AA9"/>
    <w:rsid w:val="00574121"/>
    <w:rsid w:val="00576162"/>
    <w:rsid w:val="005803EA"/>
    <w:rsid w:val="005810A8"/>
    <w:rsid w:val="00584413"/>
    <w:rsid w:val="0059343C"/>
    <w:rsid w:val="005957B7"/>
    <w:rsid w:val="005964F7"/>
    <w:rsid w:val="00597091"/>
    <w:rsid w:val="005A20B3"/>
    <w:rsid w:val="005A5D3B"/>
    <w:rsid w:val="005A7136"/>
    <w:rsid w:val="005B35E4"/>
    <w:rsid w:val="005B5779"/>
    <w:rsid w:val="005D0483"/>
    <w:rsid w:val="005D1B2C"/>
    <w:rsid w:val="005D3B84"/>
    <w:rsid w:val="005E17E2"/>
    <w:rsid w:val="005F2053"/>
    <w:rsid w:val="005F4137"/>
    <w:rsid w:val="006102FA"/>
    <w:rsid w:val="0061691F"/>
    <w:rsid w:val="00620D6E"/>
    <w:rsid w:val="0062787B"/>
    <w:rsid w:val="006301A5"/>
    <w:rsid w:val="0063286D"/>
    <w:rsid w:val="00633CBC"/>
    <w:rsid w:val="00650361"/>
    <w:rsid w:val="00650905"/>
    <w:rsid w:val="006548D3"/>
    <w:rsid w:val="006625C3"/>
    <w:rsid w:val="00672D0F"/>
    <w:rsid w:val="006732EB"/>
    <w:rsid w:val="006740A1"/>
    <w:rsid w:val="006837E6"/>
    <w:rsid w:val="00684F54"/>
    <w:rsid w:val="00686528"/>
    <w:rsid w:val="00687873"/>
    <w:rsid w:val="00687A21"/>
    <w:rsid w:val="006A333B"/>
    <w:rsid w:val="006C1E60"/>
    <w:rsid w:val="006C33C8"/>
    <w:rsid w:val="006D0747"/>
    <w:rsid w:val="006D1D4C"/>
    <w:rsid w:val="006D256A"/>
    <w:rsid w:val="006D3655"/>
    <w:rsid w:val="006E1198"/>
    <w:rsid w:val="006F0B09"/>
    <w:rsid w:val="006F2A6B"/>
    <w:rsid w:val="006F3D30"/>
    <w:rsid w:val="006F667C"/>
    <w:rsid w:val="006F74B3"/>
    <w:rsid w:val="0070026E"/>
    <w:rsid w:val="0070121D"/>
    <w:rsid w:val="00704653"/>
    <w:rsid w:val="00705FA9"/>
    <w:rsid w:val="00710A37"/>
    <w:rsid w:val="00713EBF"/>
    <w:rsid w:val="007152C5"/>
    <w:rsid w:val="00715EAC"/>
    <w:rsid w:val="00717C2E"/>
    <w:rsid w:val="0072231F"/>
    <w:rsid w:val="00726664"/>
    <w:rsid w:val="007273B9"/>
    <w:rsid w:val="00731C5A"/>
    <w:rsid w:val="00734A84"/>
    <w:rsid w:val="00736019"/>
    <w:rsid w:val="00742DE5"/>
    <w:rsid w:val="00745D1A"/>
    <w:rsid w:val="00746CF7"/>
    <w:rsid w:val="00753173"/>
    <w:rsid w:val="00765188"/>
    <w:rsid w:val="00766711"/>
    <w:rsid w:val="007668FA"/>
    <w:rsid w:val="00767076"/>
    <w:rsid w:val="00772594"/>
    <w:rsid w:val="007813E4"/>
    <w:rsid w:val="007823FB"/>
    <w:rsid w:val="0078450F"/>
    <w:rsid w:val="007905B4"/>
    <w:rsid w:val="00792629"/>
    <w:rsid w:val="007927B6"/>
    <w:rsid w:val="00797231"/>
    <w:rsid w:val="007A0245"/>
    <w:rsid w:val="007A11D4"/>
    <w:rsid w:val="007A16A2"/>
    <w:rsid w:val="007A3B54"/>
    <w:rsid w:val="007A5A0F"/>
    <w:rsid w:val="007A6D2E"/>
    <w:rsid w:val="007B0EFE"/>
    <w:rsid w:val="007B148E"/>
    <w:rsid w:val="007C0E89"/>
    <w:rsid w:val="007C5B50"/>
    <w:rsid w:val="007D1C3F"/>
    <w:rsid w:val="007E3DDE"/>
    <w:rsid w:val="007E58D5"/>
    <w:rsid w:val="007E7196"/>
    <w:rsid w:val="007F3BC5"/>
    <w:rsid w:val="0080797A"/>
    <w:rsid w:val="00814C4B"/>
    <w:rsid w:val="00814EB4"/>
    <w:rsid w:val="00815685"/>
    <w:rsid w:val="00816307"/>
    <w:rsid w:val="00817B32"/>
    <w:rsid w:val="00820325"/>
    <w:rsid w:val="008328EF"/>
    <w:rsid w:val="00834DA9"/>
    <w:rsid w:val="00836A29"/>
    <w:rsid w:val="00837951"/>
    <w:rsid w:val="00844F02"/>
    <w:rsid w:val="00850AA0"/>
    <w:rsid w:val="00851351"/>
    <w:rsid w:val="00867AF0"/>
    <w:rsid w:val="00870254"/>
    <w:rsid w:val="0087048F"/>
    <w:rsid w:val="008768A6"/>
    <w:rsid w:val="00880EF5"/>
    <w:rsid w:val="0088494E"/>
    <w:rsid w:val="00886C4A"/>
    <w:rsid w:val="00892B0E"/>
    <w:rsid w:val="008A4050"/>
    <w:rsid w:val="008B14F8"/>
    <w:rsid w:val="008B37EC"/>
    <w:rsid w:val="008B402F"/>
    <w:rsid w:val="008B67F8"/>
    <w:rsid w:val="008C173B"/>
    <w:rsid w:val="008C730E"/>
    <w:rsid w:val="008D066D"/>
    <w:rsid w:val="008D7852"/>
    <w:rsid w:val="008E215B"/>
    <w:rsid w:val="008F0062"/>
    <w:rsid w:val="008F50C9"/>
    <w:rsid w:val="0090386E"/>
    <w:rsid w:val="00907782"/>
    <w:rsid w:val="00934A8B"/>
    <w:rsid w:val="009411A0"/>
    <w:rsid w:val="009416B5"/>
    <w:rsid w:val="0094468E"/>
    <w:rsid w:val="009460A8"/>
    <w:rsid w:val="009501CF"/>
    <w:rsid w:val="0095194C"/>
    <w:rsid w:val="00951B91"/>
    <w:rsid w:val="0095229B"/>
    <w:rsid w:val="009613BC"/>
    <w:rsid w:val="00962D7B"/>
    <w:rsid w:val="009766FE"/>
    <w:rsid w:val="009778F5"/>
    <w:rsid w:val="00981CB1"/>
    <w:rsid w:val="0098567E"/>
    <w:rsid w:val="009921F8"/>
    <w:rsid w:val="009A0955"/>
    <w:rsid w:val="009A149F"/>
    <w:rsid w:val="009A55AB"/>
    <w:rsid w:val="009A638D"/>
    <w:rsid w:val="009B0726"/>
    <w:rsid w:val="009B7181"/>
    <w:rsid w:val="009B7A1D"/>
    <w:rsid w:val="009C792F"/>
    <w:rsid w:val="009D1C50"/>
    <w:rsid w:val="009D38BB"/>
    <w:rsid w:val="009D59F1"/>
    <w:rsid w:val="009D6196"/>
    <w:rsid w:val="009E7F12"/>
    <w:rsid w:val="009F1EA1"/>
    <w:rsid w:val="009F5F51"/>
    <w:rsid w:val="009F65CB"/>
    <w:rsid w:val="009F6B33"/>
    <w:rsid w:val="00A0063F"/>
    <w:rsid w:val="00A0066C"/>
    <w:rsid w:val="00A02B94"/>
    <w:rsid w:val="00A04EB7"/>
    <w:rsid w:val="00A149E0"/>
    <w:rsid w:val="00A23CCB"/>
    <w:rsid w:val="00A26A3A"/>
    <w:rsid w:val="00A33B3F"/>
    <w:rsid w:val="00A41BB0"/>
    <w:rsid w:val="00A4365E"/>
    <w:rsid w:val="00A43E9F"/>
    <w:rsid w:val="00A527EA"/>
    <w:rsid w:val="00A5794D"/>
    <w:rsid w:val="00A61781"/>
    <w:rsid w:val="00A66208"/>
    <w:rsid w:val="00A766F6"/>
    <w:rsid w:val="00A92DDB"/>
    <w:rsid w:val="00A93B46"/>
    <w:rsid w:val="00A9452C"/>
    <w:rsid w:val="00AA1EB1"/>
    <w:rsid w:val="00AA290E"/>
    <w:rsid w:val="00AA6348"/>
    <w:rsid w:val="00AB0068"/>
    <w:rsid w:val="00AB2B5C"/>
    <w:rsid w:val="00AC3529"/>
    <w:rsid w:val="00AC44FA"/>
    <w:rsid w:val="00AC7244"/>
    <w:rsid w:val="00AD1C56"/>
    <w:rsid w:val="00AD7377"/>
    <w:rsid w:val="00AD7C30"/>
    <w:rsid w:val="00AE1DF6"/>
    <w:rsid w:val="00AF2F77"/>
    <w:rsid w:val="00AF70CD"/>
    <w:rsid w:val="00B02B9C"/>
    <w:rsid w:val="00B03633"/>
    <w:rsid w:val="00B05C6B"/>
    <w:rsid w:val="00B06352"/>
    <w:rsid w:val="00B100F8"/>
    <w:rsid w:val="00B11BDA"/>
    <w:rsid w:val="00B22B29"/>
    <w:rsid w:val="00B23935"/>
    <w:rsid w:val="00B32CFF"/>
    <w:rsid w:val="00B51D4C"/>
    <w:rsid w:val="00B610AC"/>
    <w:rsid w:val="00B70B32"/>
    <w:rsid w:val="00B7120F"/>
    <w:rsid w:val="00B75225"/>
    <w:rsid w:val="00B76CD1"/>
    <w:rsid w:val="00B81240"/>
    <w:rsid w:val="00B87044"/>
    <w:rsid w:val="00B939E0"/>
    <w:rsid w:val="00B96D40"/>
    <w:rsid w:val="00B96DB6"/>
    <w:rsid w:val="00BA4399"/>
    <w:rsid w:val="00BA4CC6"/>
    <w:rsid w:val="00BA5B12"/>
    <w:rsid w:val="00BB58AE"/>
    <w:rsid w:val="00BC7B14"/>
    <w:rsid w:val="00BD6781"/>
    <w:rsid w:val="00BE7FCE"/>
    <w:rsid w:val="00BF2923"/>
    <w:rsid w:val="00BF4572"/>
    <w:rsid w:val="00BF4D3F"/>
    <w:rsid w:val="00C039C8"/>
    <w:rsid w:val="00C16B9F"/>
    <w:rsid w:val="00C1746F"/>
    <w:rsid w:val="00C21500"/>
    <w:rsid w:val="00C23712"/>
    <w:rsid w:val="00C2545F"/>
    <w:rsid w:val="00C3136C"/>
    <w:rsid w:val="00C33660"/>
    <w:rsid w:val="00C34824"/>
    <w:rsid w:val="00C356DC"/>
    <w:rsid w:val="00C3690A"/>
    <w:rsid w:val="00C46B71"/>
    <w:rsid w:val="00C516E5"/>
    <w:rsid w:val="00C561A3"/>
    <w:rsid w:val="00C576EB"/>
    <w:rsid w:val="00C63A30"/>
    <w:rsid w:val="00C706AE"/>
    <w:rsid w:val="00C85528"/>
    <w:rsid w:val="00C867CE"/>
    <w:rsid w:val="00C90DBD"/>
    <w:rsid w:val="00C952C0"/>
    <w:rsid w:val="00C96194"/>
    <w:rsid w:val="00CA22F0"/>
    <w:rsid w:val="00CA4454"/>
    <w:rsid w:val="00CA684A"/>
    <w:rsid w:val="00CB47EA"/>
    <w:rsid w:val="00CC60E2"/>
    <w:rsid w:val="00CC7C48"/>
    <w:rsid w:val="00CD0335"/>
    <w:rsid w:val="00CD343D"/>
    <w:rsid w:val="00CE5D51"/>
    <w:rsid w:val="00CE7136"/>
    <w:rsid w:val="00CF18AD"/>
    <w:rsid w:val="00CF4147"/>
    <w:rsid w:val="00CF616C"/>
    <w:rsid w:val="00D04418"/>
    <w:rsid w:val="00D07945"/>
    <w:rsid w:val="00D10681"/>
    <w:rsid w:val="00D1311E"/>
    <w:rsid w:val="00D1395D"/>
    <w:rsid w:val="00D243CE"/>
    <w:rsid w:val="00D253A6"/>
    <w:rsid w:val="00D30361"/>
    <w:rsid w:val="00D31F1E"/>
    <w:rsid w:val="00D32F9F"/>
    <w:rsid w:val="00D3486F"/>
    <w:rsid w:val="00D369C9"/>
    <w:rsid w:val="00D45F8D"/>
    <w:rsid w:val="00D607E7"/>
    <w:rsid w:val="00D61E25"/>
    <w:rsid w:val="00D71F89"/>
    <w:rsid w:val="00D7557F"/>
    <w:rsid w:val="00D82EC5"/>
    <w:rsid w:val="00D8336C"/>
    <w:rsid w:val="00D92152"/>
    <w:rsid w:val="00D94E40"/>
    <w:rsid w:val="00D94E8E"/>
    <w:rsid w:val="00D9566E"/>
    <w:rsid w:val="00DA033C"/>
    <w:rsid w:val="00DA0982"/>
    <w:rsid w:val="00DA2A75"/>
    <w:rsid w:val="00DA3564"/>
    <w:rsid w:val="00DA40C0"/>
    <w:rsid w:val="00DA62FC"/>
    <w:rsid w:val="00DB3867"/>
    <w:rsid w:val="00DB650A"/>
    <w:rsid w:val="00DB6708"/>
    <w:rsid w:val="00DC0D1E"/>
    <w:rsid w:val="00DC2781"/>
    <w:rsid w:val="00DC3852"/>
    <w:rsid w:val="00DC5918"/>
    <w:rsid w:val="00DD19C5"/>
    <w:rsid w:val="00DD7CBA"/>
    <w:rsid w:val="00DE5CE0"/>
    <w:rsid w:val="00DF02BC"/>
    <w:rsid w:val="00DF5D34"/>
    <w:rsid w:val="00DF6987"/>
    <w:rsid w:val="00DF7EDD"/>
    <w:rsid w:val="00E016E9"/>
    <w:rsid w:val="00E02FF8"/>
    <w:rsid w:val="00E056BC"/>
    <w:rsid w:val="00E15D97"/>
    <w:rsid w:val="00E179D6"/>
    <w:rsid w:val="00E2368E"/>
    <w:rsid w:val="00E24FAB"/>
    <w:rsid w:val="00E2546F"/>
    <w:rsid w:val="00E262C5"/>
    <w:rsid w:val="00E27BFD"/>
    <w:rsid w:val="00E30AF7"/>
    <w:rsid w:val="00E30D76"/>
    <w:rsid w:val="00E32546"/>
    <w:rsid w:val="00E34491"/>
    <w:rsid w:val="00E37923"/>
    <w:rsid w:val="00E454A9"/>
    <w:rsid w:val="00E50806"/>
    <w:rsid w:val="00E61CB7"/>
    <w:rsid w:val="00E632A2"/>
    <w:rsid w:val="00E64BD9"/>
    <w:rsid w:val="00E660CB"/>
    <w:rsid w:val="00E66BAE"/>
    <w:rsid w:val="00E700C1"/>
    <w:rsid w:val="00E72CA7"/>
    <w:rsid w:val="00E774BE"/>
    <w:rsid w:val="00E833CE"/>
    <w:rsid w:val="00E87865"/>
    <w:rsid w:val="00E97931"/>
    <w:rsid w:val="00EA0BD4"/>
    <w:rsid w:val="00EA1712"/>
    <w:rsid w:val="00EA715F"/>
    <w:rsid w:val="00EB353C"/>
    <w:rsid w:val="00EB60B7"/>
    <w:rsid w:val="00EC33F9"/>
    <w:rsid w:val="00EC48F4"/>
    <w:rsid w:val="00EC6353"/>
    <w:rsid w:val="00ED250A"/>
    <w:rsid w:val="00ED3C85"/>
    <w:rsid w:val="00ED589B"/>
    <w:rsid w:val="00ED774C"/>
    <w:rsid w:val="00ED7BAE"/>
    <w:rsid w:val="00EE399D"/>
    <w:rsid w:val="00EE7BF3"/>
    <w:rsid w:val="00EF1370"/>
    <w:rsid w:val="00EF21DF"/>
    <w:rsid w:val="00EF230F"/>
    <w:rsid w:val="00EF354B"/>
    <w:rsid w:val="00F004E7"/>
    <w:rsid w:val="00F0602C"/>
    <w:rsid w:val="00F07D73"/>
    <w:rsid w:val="00F119DE"/>
    <w:rsid w:val="00F11A9F"/>
    <w:rsid w:val="00F15872"/>
    <w:rsid w:val="00F22648"/>
    <w:rsid w:val="00F275AF"/>
    <w:rsid w:val="00F301EA"/>
    <w:rsid w:val="00F30F95"/>
    <w:rsid w:val="00F46A12"/>
    <w:rsid w:val="00F527C5"/>
    <w:rsid w:val="00F53B69"/>
    <w:rsid w:val="00F644E3"/>
    <w:rsid w:val="00F64F98"/>
    <w:rsid w:val="00F667A9"/>
    <w:rsid w:val="00F70810"/>
    <w:rsid w:val="00F7544F"/>
    <w:rsid w:val="00F75FC2"/>
    <w:rsid w:val="00F835BC"/>
    <w:rsid w:val="00F87C5F"/>
    <w:rsid w:val="00F96A7D"/>
    <w:rsid w:val="00FA3CB5"/>
    <w:rsid w:val="00FA71B0"/>
    <w:rsid w:val="00FA72A7"/>
    <w:rsid w:val="00FB2A72"/>
    <w:rsid w:val="00FB559F"/>
    <w:rsid w:val="00FC1338"/>
    <w:rsid w:val="00FC2222"/>
    <w:rsid w:val="00FC4026"/>
    <w:rsid w:val="00FC7391"/>
    <w:rsid w:val="00FD4587"/>
    <w:rsid w:val="00FE1D6A"/>
    <w:rsid w:val="00FE2EC0"/>
    <w:rsid w:val="00FF0173"/>
    <w:rsid w:val="00FF3E45"/>
    <w:rsid w:val="00FF5165"/>
    <w:rsid w:val="05055C16"/>
    <w:rsid w:val="06DF6A99"/>
    <w:rsid w:val="0C4A3601"/>
    <w:rsid w:val="0CCC23F9"/>
    <w:rsid w:val="0F23F58B"/>
    <w:rsid w:val="16D6DDA7"/>
    <w:rsid w:val="1D84325A"/>
    <w:rsid w:val="1FAF0E21"/>
    <w:rsid w:val="22451DE5"/>
    <w:rsid w:val="236A9EAD"/>
    <w:rsid w:val="27FCE352"/>
    <w:rsid w:val="2E07582A"/>
    <w:rsid w:val="32736670"/>
    <w:rsid w:val="35DB816E"/>
    <w:rsid w:val="3A0EDF70"/>
    <w:rsid w:val="3BCAA4F4"/>
    <w:rsid w:val="45061ADC"/>
    <w:rsid w:val="4874266C"/>
    <w:rsid w:val="48FCCD3B"/>
    <w:rsid w:val="4982AF03"/>
    <w:rsid w:val="4CDFF468"/>
    <w:rsid w:val="4E1EBC28"/>
    <w:rsid w:val="4F32B631"/>
    <w:rsid w:val="538A7F80"/>
    <w:rsid w:val="53BFCBF9"/>
    <w:rsid w:val="54F7951F"/>
    <w:rsid w:val="57FA2E87"/>
    <w:rsid w:val="5B5A0F6C"/>
    <w:rsid w:val="5C08961A"/>
    <w:rsid w:val="6235DA23"/>
    <w:rsid w:val="6C04D725"/>
    <w:rsid w:val="6C6D3D7B"/>
    <w:rsid w:val="726C6D12"/>
    <w:rsid w:val="726C6D12"/>
    <w:rsid w:val="7313B68E"/>
    <w:rsid w:val="78951373"/>
    <w:rsid w:val="7C9DE011"/>
    <w:rsid w:val="7CD67B38"/>
    <w:rsid w:val="7FF7DC2B"/>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053B93E9"/>
  <w15:docId w15:val="{5625FEC0-B6F3-482C-995B-23F8B9A7433D}"/>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p14">
  <w:docDefaults>
    <w:rPrDefault>
      <w:rPr>
        <w:rFonts w:ascii="Times New Roman" w:hAnsi="Times New Roman" w:eastAsia="Times New Roman" w:cs="Times New Roman"/>
        <w:lang w:val="fr-FR" w:eastAsia="fr-FR"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uiPriority="0"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uiPriority="0"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uiPriority="67"/>
    <w:lsdException w:name="No Spacing" w:uiPriority="68"/>
    <w:lsdException w:name="Light Shading" w:uiPriority="69"/>
    <w:lsdException w:name="Light List" w:uiPriority="70"/>
    <w:lsdException w:name="Light Grid" w:uiPriority="71"/>
    <w:lsdException w:name="Medium Shading 1" w:uiPriority="72"/>
    <w:lsdException w:name="Medium Shading 2" w:uiPriority="73"/>
    <w:lsdException w:name="Medium List 1" w:uiPriority="60"/>
    <w:lsdException w:name="Medium List 2" w:uiPriority="61"/>
    <w:lsdException w:name="Medium Grid 1" w:uiPriority="62"/>
    <w:lsdException w:name="Medium Grid 2" w:uiPriority="63"/>
    <w:lsdException w:name="Medium Grid 3" w:uiPriority="64"/>
    <w:lsdException w:name="Dark List" w:uiPriority="65"/>
    <w:lsdException w:name="Colorful Shading"/>
    <w:lsdException w:name="Colorful List" w:uiPriority="34" w:qFormat="1"/>
    <w:lsdException w:name="Colorful Grid" w:uiPriority="29" w:qFormat="1"/>
    <w:lsdException w:name="Light Shading Accent 1" w:uiPriority="30" w:qFormat="1"/>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1" w:qFormat="1"/>
    <w:lsdException w:name="Quote" w:uiPriority="73"/>
    <w:lsdException w:name="Intense Quote" w:uiPriority="60"/>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66"/>
    <w:lsdException w:name="Colorful List Accent 1" w:uiPriority="67"/>
    <w:lsdException w:name="Colorful Grid Accent 1" w:uiPriority="68"/>
    <w:lsdException w:name="Light Shading Accent 2" w:uiPriority="69"/>
    <w:lsdException w:name="Light List Accent 2" w:uiPriority="70"/>
    <w:lsdException w:name="Light Grid Accent 2" w:uiPriority="71"/>
    <w:lsdException w:name="Medium Shading 1 Accent 2" w:uiPriority="72"/>
    <w:lsdException w:name="Medium Shading 2 Accent 2" w:uiPriority="73"/>
    <w:lsdException w:name="Medium List 1 Accent 2" w:uiPriority="60"/>
    <w:lsdException w:name="Medium List 2 Accent 2" w:uiPriority="61"/>
    <w:lsdException w:name="Medium Grid 1 Accent 2" w:uiPriority="62"/>
    <w:lsdException w:name="Medium Grid 2 Accent 2" w:uiPriority="63"/>
    <w:lsdException w:name="Medium Grid 3 Accent 2" w:uiPriority="64"/>
    <w:lsdException w:name="Dark List Accent 2" w:uiPriority="65"/>
    <w:lsdException w:name="Colorful Shading Accent 2" w:uiPriority="66"/>
    <w:lsdException w:name="Colorful List Accent 2" w:uiPriority="67"/>
    <w:lsdException w:name="Colorful Grid Accent 2" w:uiPriority="68"/>
    <w:lsdException w:name="Light Shading Accent 3" w:uiPriority="69"/>
    <w:lsdException w:name="Light List Accent 3" w:uiPriority="70"/>
    <w:lsdException w:name="Light Grid Accent 3" w:uiPriority="71"/>
    <w:lsdException w:name="Medium Shading 1 Accent 3" w:uiPriority="72"/>
    <w:lsdException w:name="Medium Shading 2 Accent 3" w:uiPriority="73"/>
    <w:lsdException w:name="Medium List 1 Accent 3" w:uiPriority="60"/>
    <w:lsdException w:name="Medium List 2 Accent 3" w:uiPriority="61"/>
    <w:lsdException w:name="Medium Grid 1 Accent 3" w:uiPriority="62"/>
    <w:lsdException w:name="Medium Grid 2 Accent 3" w:uiPriority="63"/>
    <w:lsdException w:name="Medium Grid 3 Accent 3" w:uiPriority="64"/>
    <w:lsdException w:name="Dark List Accent 3" w:uiPriority="65"/>
    <w:lsdException w:name="Colorful Shading Accent 3" w:uiPriority="66"/>
    <w:lsdException w:name="Colorful List Accent 3" w:uiPriority="67"/>
    <w:lsdException w:name="Colorful Grid Accent 3" w:uiPriority="68"/>
    <w:lsdException w:name="Light Shading Accent 4" w:uiPriority="69"/>
    <w:lsdException w:name="Light List Accent 4" w:uiPriority="70"/>
    <w:lsdException w:name="Light Grid Accent 4" w:uiPriority="71"/>
    <w:lsdException w:name="Medium Shading 1 Accent 4" w:uiPriority="72"/>
    <w:lsdException w:name="Medium Shading 2 Accent 4" w:uiPriority="73"/>
    <w:lsdException w:name="Medium List 1 Accent 4" w:uiPriority="60"/>
    <w:lsdException w:name="Medium List 2 Accent 4" w:uiPriority="61"/>
    <w:lsdException w:name="Medium Grid 1 Accent 4" w:uiPriority="62"/>
    <w:lsdException w:name="Medium Grid 2 Accent 4" w:uiPriority="63"/>
    <w:lsdException w:name="Medium Grid 3 Accent 4" w:uiPriority="64"/>
    <w:lsdException w:name="Dark List Accent 4" w:uiPriority="65"/>
    <w:lsdException w:name="Colorful Shading Accent 4" w:uiPriority="66"/>
    <w:lsdException w:name="Colorful List Accent 4" w:uiPriority="67"/>
    <w:lsdException w:name="Colorful Grid Accent 4" w:uiPriority="68"/>
    <w:lsdException w:name="Light Shading Accent 5" w:uiPriority="69"/>
    <w:lsdException w:name="Light List Accent 5" w:uiPriority="70"/>
    <w:lsdException w:name="Light Grid Accent 5" w:uiPriority="71"/>
    <w:lsdException w:name="Medium Shading 1 Accent 5" w:uiPriority="72"/>
    <w:lsdException w:name="Medium Shading 2 Accent 5" w:uiPriority="73"/>
    <w:lsdException w:name="Medium List 1 Accent 5" w:uiPriority="60"/>
    <w:lsdException w:name="Medium List 2 Accent 5" w:uiPriority="61"/>
    <w:lsdException w:name="Medium Grid 1 Accent 5" w:uiPriority="62"/>
    <w:lsdException w:name="Medium Grid 2 Accent 5" w:uiPriority="63"/>
    <w:lsdException w:name="Medium Grid 3 Accent 5" w:uiPriority="64"/>
    <w:lsdException w:name="Dark List Accent 5" w:uiPriority="65"/>
    <w:lsdException w:name="Colorful Shading Accent 5" w:uiPriority="66"/>
    <w:lsdException w:name="Colorful List Accent 5" w:uiPriority="67"/>
    <w:lsdException w:name="Colorful Grid Accent 5" w:uiPriority="68"/>
    <w:lsdException w:name="Light Shading Accent 6" w:uiPriority="69"/>
    <w:lsdException w:name="Light List Accent 6" w:uiPriority="70"/>
    <w:lsdException w:name="Light Grid Accent 6" w:uiPriority="71"/>
    <w:lsdException w:name="Medium Shading 1 Accent 6" w:uiPriority="72"/>
    <w:lsdException w:name="Medium Shading 2 Accent 6" w:uiPriority="73"/>
    <w:lsdException w:name="Medium List 1 Accent 6" w:uiPriority="19" w:qFormat="1"/>
    <w:lsdException w:name="Medium List 2 Accent 6" w:uiPriority="21" w:qFormat="1"/>
    <w:lsdException w:name="Medium Grid 1 Accent 6" w:uiPriority="31" w:qFormat="1"/>
    <w:lsdException w:name="Medium Grid 2 Accent 6" w:uiPriority="32" w:qFormat="1"/>
    <w:lsdException w:name="Medium Grid 3 Accent 6" w:uiPriority="33" w:qFormat="1"/>
    <w:lsdException w:name="Dark List Accent 6" w:uiPriority="37"/>
    <w:lsdException w:name="Colorful Shading Accent 6" w:uiPriority="39"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F004E7"/>
    <w:rPr>
      <w:sz w:val="24"/>
      <w:szCs w:val="24"/>
    </w:rPr>
  </w:style>
  <w:style w:type="paragraph" w:styleId="Titre1">
    <w:name w:val="heading 1"/>
    <w:basedOn w:val="Normal"/>
    <w:link w:val="Titre1Car"/>
    <w:uiPriority w:val="9"/>
    <w:qFormat/>
    <w:rsid w:val="000A0D42"/>
    <w:pPr>
      <w:spacing w:before="100" w:beforeAutospacing="1" w:after="100" w:afterAutospacing="1"/>
      <w:outlineLvl w:val="0"/>
    </w:pPr>
    <w:rPr>
      <w:b/>
      <w:bCs/>
      <w:kern w:val="36"/>
      <w:sz w:val="48"/>
      <w:szCs w:val="48"/>
      <w:lang w:val="it-IT" w:eastAsia="it-IT"/>
    </w:rPr>
  </w:style>
  <w:style w:type="character" w:styleId="Policepardfaut" w:default="1">
    <w:name w:val="Default Paragraph Font"/>
    <w:uiPriority w:val="1"/>
    <w:semiHidden/>
    <w:unhideWhenUsed/>
  </w:style>
  <w:style w:type="table" w:styleId="TableauNormal" w:default="1">
    <w:name w:val="Normal Table"/>
    <w:uiPriority w:val="99"/>
    <w:semiHidden/>
    <w:unhideWhenUsed/>
    <w:tblPr>
      <w:tblInd w:w="0" w:type="dxa"/>
      <w:tblCellMar>
        <w:top w:w="0" w:type="dxa"/>
        <w:left w:w="108" w:type="dxa"/>
        <w:bottom w:w="0" w:type="dxa"/>
        <w:right w:w="108" w:type="dxa"/>
      </w:tblCellMar>
    </w:tblPr>
  </w:style>
  <w:style w:type="numbering" w:styleId="Aucuneliste" w:default="1">
    <w:name w:val="No List"/>
    <w:uiPriority w:val="99"/>
    <w:semiHidden/>
    <w:unhideWhenUsed/>
  </w:style>
  <w:style w:type="paragraph" w:styleId="En-tte">
    <w:name w:val="header"/>
    <w:basedOn w:val="Normal"/>
    <w:link w:val="En-tteCar"/>
    <w:rsid w:val="00F004E7"/>
    <w:pPr>
      <w:tabs>
        <w:tab w:val="center" w:pos="4536"/>
        <w:tab w:val="right" w:pos="9072"/>
      </w:tabs>
    </w:pPr>
  </w:style>
  <w:style w:type="paragraph" w:styleId="Pieddepage">
    <w:name w:val="footer"/>
    <w:basedOn w:val="Normal"/>
    <w:link w:val="PieddepageCar"/>
    <w:uiPriority w:val="99"/>
    <w:rsid w:val="00F004E7"/>
    <w:pPr>
      <w:tabs>
        <w:tab w:val="center" w:pos="4536"/>
        <w:tab w:val="right" w:pos="9072"/>
      </w:tabs>
    </w:pPr>
  </w:style>
  <w:style w:type="character" w:styleId="Lienhypertexte">
    <w:name w:val="Hyperlink"/>
    <w:semiHidden/>
    <w:rsid w:val="00F004E7"/>
    <w:rPr>
      <w:color w:val="0000FF"/>
      <w:u w:val="single"/>
    </w:rPr>
  </w:style>
  <w:style w:type="character" w:styleId="Numrodepage">
    <w:name w:val="page number"/>
    <w:basedOn w:val="Policepardfaut"/>
    <w:semiHidden/>
    <w:rsid w:val="00F004E7"/>
  </w:style>
  <w:style w:type="paragraph" w:styleId="hautdepage" w:customStyle="1">
    <w:name w:val="hautdepage"/>
    <w:basedOn w:val="Normal"/>
    <w:rsid w:val="00F004E7"/>
    <w:pPr>
      <w:framePr w:vSpace="180" w:hSpace="180" w:wrap="auto" w:hAnchor="page" w:vAnchor="page" w:x="2042" w:y="2836"/>
      <w:overflowPunct w:val="0"/>
      <w:autoSpaceDE w:val="0"/>
      <w:autoSpaceDN w:val="0"/>
      <w:adjustRightInd w:val="0"/>
      <w:spacing w:after="120" w:line="240" w:lineRule="atLeast"/>
      <w:jc w:val="both"/>
      <w:textAlignment w:val="baseline"/>
    </w:pPr>
    <w:rPr>
      <w:rFonts w:ascii="Courier" w:hAnsi="Courier"/>
      <w:szCs w:val="20"/>
    </w:rPr>
  </w:style>
  <w:style w:type="paragraph" w:styleId="Textedebulles">
    <w:name w:val="Balloon Text"/>
    <w:basedOn w:val="Normal"/>
    <w:rsid w:val="00F004E7"/>
    <w:rPr>
      <w:rFonts w:ascii="Tahoma" w:hAnsi="Tahoma" w:cs="Tahoma"/>
      <w:sz w:val="16"/>
      <w:szCs w:val="16"/>
    </w:rPr>
  </w:style>
  <w:style w:type="character" w:styleId="TextedebullesCar" w:customStyle="1">
    <w:name w:val="Texte de bulles Car"/>
    <w:rsid w:val="00F004E7"/>
    <w:rPr>
      <w:rFonts w:ascii="Tahoma" w:hAnsi="Tahoma" w:cs="Tahoma"/>
      <w:sz w:val="16"/>
      <w:szCs w:val="16"/>
    </w:rPr>
  </w:style>
  <w:style w:type="paragraph" w:styleId="Corpsdetexte">
    <w:name w:val="Body Text"/>
    <w:basedOn w:val="Normal"/>
    <w:link w:val="CorpsdetexteCar"/>
    <w:rsid w:val="009D59F1"/>
    <w:pPr>
      <w:spacing w:after="120"/>
    </w:pPr>
  </w:style>
  <w:style w:type="character" w:styleId="CorpsdetexteCar" w:customStyle="1">
    <w:name w:val="Corps de texte Car"/>
    <w:link w:val="Corpsdetexte"/>
    <w:rsid w:val="009D59F1"/>
    <w:rPr>
      <w:sz w:val="24"/>
      <w:szCs w:val="24"/>
    </w:rPr>
  </w:style>
  <w:style w:type="table" w:styleId="Grilledutableau">
    <w:name w:val="Table Grid"/>
    <w:basedOn w:val="TableauNormal"/>
    <w:uiPriority w:val="59"/>
    <w:rsid w:val="006C33C8"/>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PieddepageCar" w:customStyle="1">
    <w:name w:val="Pied de page Car"/>
    <w:link w:val="Pieddepage"/>
    <w:uiPriority w:val="99"/>
    <w:rsid w:val="009501CF"/>
    <w:rPr>
      <w:sz w:val="24"/>
      <w:szCs w:val="24"/>
      <w:lang w:val="fr-FR" w:eastAsia="fr-FR"/>
    </w:rPr>
  </w:style>
  <w:style w:type="paragraph" w:styleId="Paragraphedeliste">
    <w:name w:val="List Paragraph"/>
    <w:aliases w:val="Normal bullet 2,Bullet list,Heading 2_sj,List Paragraph1,Dot pt"/>
    <w:basedOn w:val="Normal"/>
    <w:link w:val="ParagraphedelisteCar"/>
    <w:uiPriority w:val="1"/>
    <w:qFormat/>
    <w:rsid w:val="007A5A0F"/>
    <w:pPr>
      <w:ind w:left="720"/>
      <w:contextualSpacing/>
    </w:pPr>
    <w:rPr>
      <w:rFonts w:ascii="Calibri" w:hAnsi="Calibri" w:eastAsia="Calibri"/>
      <w:sz w:val="22"/>
      <w:szCs w:val="22"/>
      <w:lang w:val="fr-MC" w:eastAsia="en-US"/>
    </w:rPr>
  </w:style>
  <w:style w:type="character" w:styleId="En-tteCar" w:customStyle="1">
    <w:name w:val="En-tête Car"/>
    <w:link w:val="En-tte"/>
    <w:rsid w:val="007A5A0F"/>
    <w:rPr>
      <w:sz w:val="24"/>
      <w:szCs w:val="24"/>
      <w:lang w:val="fr-FR" w:eastAsia="fr-FR"/>
    </w:rPr>
  </w:style>
  <w:style w:type="character" w:styleId="Marquedecommentaire">
    <w:name w:val="annotation reference"/>
    <w:basedOn w:val="Policepardfaut"/>
    <w:uiPriority w:val="99"/>
    <w:semiHidden/>
    <w:unhideWhenUsed/>
    <w:rsid w:val="00EA715F"/>
    <w:rPr>
      <w:sz w:val="18"/>
      <w:szCs w:val="18"/>
    </w:rPr>
  </w:style>
  <w:style w:type="paragraph" w:styleId="Commentaire">
    <w:name w:val="annotation text"/>
    <w:basedOn w:val="Normal"/>
    <w:link w:val="CommentaireCar"/>
    <w:uiPriority w:val="99"/>
    <w:semiHidden/>
    <w:unhideWhenUsed/>
    <w:rsid w:val="00EA715F"/>
  </w:style>
  <w:style w:type="character" w:styleId="CommentaireCar" w:customStyle="1">
    <w:name w:val="Commentaire Car"/>
    <w:basedOn w:val="Policepardfaut"/>
    <w:link w:val="Commentaire"/>
    <w:uiPriority w:val="99"/>
    <w:semiHidden/>
    <w:rsid w:val="00EA715F"/>
    <w:rPr>
      <w:sz w:val="24"/>
      <w:szCs w:val="24"/>
    </w:rPr>
  </w:style>
  <w:style w:type="paragraph" w:styleId="Objetducommentaire">
    <w:name w:val="annotation subject"/>
    <w:basedOn w:val="Commentaire"/>
    <w:next w:val="Commentaire"/>
    <w:link w:val="ObjetducommentaireCar"/>
    <w:uiPriority w:val="99"/>
    <w:semiHidden/>
    <w:unhideWhenUsed/>
    <w:rsid w:val="00EA715F"/>
    <w:rPr>
      <w:b/>
      <w:bCs/>
      <w:sz w:val="20"/>
      <w:szCs w:val="20"/>
    </w:rPr>
  </w:style>
  <w:style w:type="character" w:styleId="ObjetducommentaireCar" w:customStyle="1">
    <w:name w:val="Objet du commentaire Car"/>
    <w:basedOn w:val="CommentaireCar"/>
    <w:link w:val="Objetducommentaire"/>
    <w:uiPriority w:val="99"/>
    <w:semiHidden/>
    <w:rsid w:val="00EA715F"/>
    <w:rPr>
      <w:b/>
      <w:bCs/>
      <w:sz w:val="24"/>
      <w:szCs w:val="24"/>
    </w:rPr>
  </w:style>
  <w:style w:type="paragraph" w:styleId="NormalWeb">
    <w:name w:val="Normal (Web)"/>
    <w:basedOn w:val="Normal"/>
    <w:uiPriority w:val="99"/>
    <w:rsid w:val="00F70810"/>
    <w:pPr>
      <w:overflowPunct w:val="0"/>
      <w:autoSpaceDE w:val="0"/>
      <w:autoSpaceDN w:val="0"/>
      <w:adjustRightInd w:val="0"/>
      <w:spacing w:before="100" w:after="100"/>
      <w:textAlignment w:val="baseline"/>
    </w:pPr>
    <w:rPr>
      <w:rFonts w:ascii="Arial Unicode MS" w:hAnsi="Times" w:eastAsia="Arial Unicode MS" w:cstheme="minorBidi"/>
      <w:color w:val="000000"/>
      <w:sz w:val="20"/>
      <w:szCs w:val="20"/>
    </w:rPr>
  </w:style>
  <w:style w:type="character" w:styleId="Accentuation">
    <w:name w:val="Emphasis"/>
    <w:basedOn w:val="Policepardfaut"/>
    <w:uiPriority w:val="20"/>
    <w:qFormat/>
    <w:rsid w:val="009F65CB"/>
    <w:rPr>
      <w:i/>
      <w:iCs/>
    </w:rPr>
  </w:style>
  <w:style w:type="paragraph" w:styleId="Rvision">
    <w:name w:val="Revision"/>
    <w:hidden/>
    <w:uiPriority w:val="71"/>
    <w:rsid w:val="00273CBB"/>
    <w:rPr>
      <w:sz w:val="24"/>
      <w:szCs w:val="24"/>
    </w:rPr>
  </w:style>
  <w:style w:type="character" w:styleId="InternetLink" w:customStyle="1">
    <w:name w:val="Internet Link"/>
    <w:basedOn w:val="Policepardfaut"/>
    <w:uiPriority w:val="99"/>
    <w:unhideWhenUsed/>
    <w:rsid w:val="00104ADA"/>
    <w:rPr>
      <w:color w:val="0000FF"/>
      <w:u w:val="single"/>
    </w:rPr>
  </w:style>
  <w:style w:type="character" w:styleId="cf01" w:customStyle="1">
    <w:name w:val="cf01"/>
    <w:basedOn w:val="Policepardfaut"/>
    <w:rsid w:val="00104ADA"/>
    <w:rPr>
      <w:rFonts w:hint="default" w:ascii="Segoe UI" w:hAnsi="Segoe UI" w:cs="Segoe UI"/>
      <w:sz w:val="18"/>
      <w:szCs w:val="18"/>
    </w:rPr>
  </w:style>
  <w:style w:type="character" w:styleId="cf41" w:customStyle="1">
    <w:name w:val="cf41"/>
    <w:basedOn w:val="Policepardfaut"/>
    <w:rsid w:val="00104ADA"/>
    <w:rPr>
      <w:rFonts w:hint="default" w:ascii="Segoe UI" w:hAnsi="Segoe UI" w:cs="Segoe UI"/>
      <w:color w:val="0000FF"/>
      <w:sz w:val="18"/>
      <w:szCs w:val="18"/>
      <w:u w:val="single"/>
    </w:rPr>
  </w:style>
  <w:style w:type="character" w:styleId="ParagraphedelisteCar" w:customStyle="1">
    <w:name w:val="Paragraphe de liste Car"/>
    <w:aliases w:val="Normal bullet 2 Car,Bullet list Car,Heading 2_sj Car,List Paragraph1 Car,Dot pt Car"/>
    <w:link w:val="Paragraphedeliste"/>
    <w:uiPriority w:val="1"/>
    <w:qFormat/>
    <w:locked/>
    <w:rsid w:val="00104ADA"/>
    <w:rPr>
      <w:rFonts w:ascii="Calibri" w:hAnsi="Calibri" w:eastAsia="Calibri"/>
      <w:sz w:val="22"/>
      <w:szCs w:val="22"/>
      <w:lang w:val="fr-MC" w:eastAsia="en-US"/>
    </w:rPr>
  </w:style>
  <w:style w:type="character" w:styleId="rynqvb" w:customStyle="1">
    <w:name w:val="rynqvb"/>
    <w:basedOn w:val="Policepardfaut"/>
    <w:rsid w:val="00951B91"/>
  </w:style>
  <w:style w:type="character" w:styleId="hgkelc" w:customStyle="1">
    <w:name w:val="hgkelc"/>
    <w:basedOn w:val="Policepardfaut"/>
    <w:rsid w:val="00951B91"/>
  </w:style>
  <w:style w:type="character" w:styleId="Titre1Car" w:customStyle="1">
    <w:name w:val="Titre 1 Car"/>
    <w:basedOn w:val="Policepardfaut"/>
    <w:link w:val="Titre1"/>
    <w:uiPriority w:val="9"/>
    <w:rsid w:val="000A0D42"/>
    <w:rPr>
      <w:b/>
      <w:bCs/>
      <w:kern w:val="36"/>
      <w:sz w:val="48"/>
      <w:szCs w:val="48"/>
      <w:lang w:val="it-IT" w:eastAsia="it-IT"/>
    </w:rPr>
  </w:style>
  <w:style w:type="character" w:styleId="mw-page-title-main" w:customStyle="1">
    <w:name w:val="mw-page-title-main"/>
    <w:basedOn w:val="Policepardfaut"/>
    <w:rsid w:val="000A0D42"/>
  </w:style>
  <w:style w:type="character" w:styleId="hwtze" w:customStyle="1">
    <w:name w:val="hwtze"/>
    <w:basedOn w:val="Policepardfaut"/>
    <w:rsid w:val="000A0D42"/>
  </w:style>
  <w:style w:type="paragraph" w:styleId="Default" w:customStyle="1">
    <w:name w:val="Default"/>
    <w:rsid w:val="007668FA"/>
    <w:pPr>
      <w:autoSpaceDE w:val="0"/>
      <w:autoSpaceDN w:val="0"/>
      <w:adjustRightInd w:val="0"/>
    </w:pPr>
    <w:rPr>
      <w:rFonts w:ascii="Arial" w:hAnsi="Arial" w:cs="Arial"/>
      <w:color w:val="000000"/>
      <w:sz w:val="24"/>
      <w:szCs w:val="24"/>
      <w:lang w:val="it-IT"/>
    </w:rPr>
  </w:style>
  <w:style w:type="character" w:styleId="lev">
    <w:name w:val="Strong"/>
    <w:basedOn w:val="Policepardfaut"/>
    <w:uiPriority w:val="22"/>
    <w:qFormat/>
    <w:rsid w:val="002075AE"/>
    <w:rPr>
      <w:b/>
      <w:bCs/>
    </w:rPr>
  </w:style>
  <w:style w:type="character" w:styleId="Mentionnonrsolue">
    <w:name w:val="Unresolved Mention"/>
    <w:basedOn w:val="Policepardfaut"/>
    <w:uiPriority w:val="99"/>
    <w:semiHidden/>
    <w:unhideWhenUsed/>
    <w:rsid w:val="0088494E"/>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74066519">
      <w:bodyDiv w:val="1"/>
      <w:marLeft w:val="0"/>
      <w:marRight w:val="0"/>
      <w:marTop w:val="0"/>
      <w:marBottom w:val="0"/>
      <w:divBdr>
        <w:top w:val="none" w:sz="0" w:space="0" w:color="auto"/>
        <w:left w:val="none" w:sz="0" w:space="0" w:color="auto"/>
        <w:bottom w:val="none" w:sz="0" w:space="0" w:color="auto"/>
        <w:right w:val="none" w:sz="0" w:space="0" w:color="auto"/>
      </w:divBdr>
    </w:div>
    <w:div w:id="1508249802">
      <w:bodyDiv w:val="1"/>
      <w:marLeft w:val="0"/>
      <w:marRight w:val="0"/>
      <w:marTop w:val="0"/>
      <w:marBottom w:val="0"/>
      <w:divBdr>
        <w:top w:val="none" w:sz="0" w:space="0" w:color="auto"/>
        <w:left w:val="none" w:sz="0" w:space="0" w:color="auto"/>
        <w:bottom w:val="none" w:sz="0" w:space="0" w:color="auto"/>
        <w:right w:val="none" w:sz="0" w:space="0" w:color="auto"/>
      </w:divBdr>
      <w:divsChild>
        <w:div w:id="560097226">
          <w:marLeft w:val="0"/>
          <w:marRight w:val="0"/>
          <w:marTop w:val="0"/>
          <w:marBottom w:val="0"/>
          <w:divBdr>
            <w:top w:val="none" w:sz="0" w:space="0" w:color="auto"/>
            <w:left w:val="none" w:sz="0" w:space="0" w:color="auto"/>
            <w:bottom w:val="none" w:sz="0" w:space="0" w:color="auto"/>
            <w:right w:val="none" w:sz="0" w:space="0" w:color="auto"/>
          </w:divBdr>
        </w:div>
      </w:divsChild>
    </w:div>
    <w:div w:id="1745108332">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&#65279;<?xml version="1.0" encoding="utf-8"?><Relationships xmlns="http://schemas.openxmlformats.org/package/2006/relationships"><Relationship Type="http://schemas.openxmlformats.org/officeDocument/2006/relationships/webSettings" Target="webSettings.xml" Id="rId8" /><Relationship Type="http://schemas.openxmlformats.org/officeDocument/2006/relationships/footer" Target="footer2.xml" Id="rId13" /><Relationship Type="http://schemas.microsoft.com/office/2011/relationships/people" Target="people.xml" Id="rId18" /><Relationship Type="http://schemas.openxmlformats.org/officeDocument/2006/relationships/customXml" Target="../customXml/item3.xml" Id="rId3" /><Relationship Type="http://schemas.openxmlformats.org/officeDocument/2006/relationships/settings" Target="settings.xml" Id="rId7" /><Relationship Type="http://schemas.openxmlformats.org/officeDocument/2006/relationships/footer" Target="footer1.xml" Id="rId12" /><Relationship Type="http://schemas.openxmlformats.org/officeDocument/2006/relationships/fontTable" Target="fontTable.xml" Id="rId17" /><Relationship Type="http://schemas.openxmlformats.org/officeDocument/2006/relationships/customXml" Target="../customXml/item2.xml" Id="rId2" /><Relationship Type="http://schemas.openxmlformats.org/officeDocument/2006/relationships/header" Target="header3.xml" Id="rId16" /><Relationship Type="http://schemas.openxmlformats.org/officeDocument/2006/relationships/customXml" Target="../customXml/item1.xml" Id="rId1" /><Relationship Type="http://schemas.openxmlformats.org/officeDocument/2006/relationships/styles" Target="styles.xml" Id="rId6" /><Relationship Type="http://schemas.openxmlformats.org/officeDocument/2006/relationships/header" Target="header1.xml" Id="rId11" /><Relationship Type="http://schemas.openxmlformats.org/officeDocument/2006/relationships/numbering" Target="numbering.xml" Id="rId5" /><Relationship Type="http://schemas.openxmlformats.org/officeDocument/2006/relationships/footer" Target="footer3.xml" Id="rId15" /><Relationship Type="http://schemas.openxmlformats.org/officeDocument/2006/relationships/endnotes" Target="endnotes.xml" Id="rId10" /><Relationship Type="http://schemas.openxmlformats.org/officeDocument/2006/relationships/theme" Target="theme/theme1.xml" Id="rId19" /><Relationship Type="http://schemas.openxmlformats.org/officeDocument/2006/relationships/customXml" Target="../customXml/item4.xml" Id="rId4" /><Relationship Type="http://schemas.openxmlformats.org/officeDocument/2006/relationships/footnotes" Target="footnotes.xml" Id="rId9" /><Relationship Type="http://schemas.openxmlformats.org/officeDocument/2006/relationships/header" Target="header2.xml" Id="rId14" /></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hème Office">
  <a:themeElements>
    <a:clrScheme name="Bureau">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Bureau">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Bureau">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ED76E7E41A42834CAB11AE4602BAA273" ma:contentTypeVersion="11" ma:contentTypeDescription="Crée un document." ma:contentTypeScope="" ma:versionID="ca4fc6d89f1eca317be9da4c782e8b17">
  <xsd:schema xmlns:xsd="http://www.w3.org/2001/XMLSchema" xmlns:xs="http://www.w3.org/2001/XMLSchema" xmlns:p="http://schemas.microsoft.com/office/2006/metadata/properties" xmlns:ns2="24322c8b-e017-4fd7-84d2-0d3388e4e19d" xmlns:ns3="a152d4e5-6676-441a-9fa6-55d85eff8287" targetNamespace="http://schemas.microsoft.com/office/2006/metadata/properties" ma:root="true" ma:fieldsID="e1c33fe8a891c1843798baa6417b8a75" ns2:_="" ns3:_="">
    <xsd:import namespace="24322c8b-e017-4fd7-84d2-0d3388e4e19d"/>
    <xsd:import namespace="a152d4e5-6676-441a-9fa6-55d85eff8287"/>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LengthInSeconds"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4322c8b-e017-4fd7-84d2-0d3388e4e19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LengthInSeconds" ma:index="11" nillable="true" ma:displayName="MediaLengthInSeconds" ma:hidden="true" ma:internalName="MediaLengthInSeconds" ma:readOnly="true">
      <xsd:simpleType>
        <xsd:restriction base="dms:Unknown"/>
      </xsd:simpleType>
    </xsd:element>
    <xsd:element name="lcf76f155ced4ddcb4097134ff3c332f" ma:index="13" nillable="true" ma:taxonomy="true" ma:internalName="lcf76f155ced4ddcb4097134ff3c332f" ma:taxonomyFieldName="MediaServiceImageTags" ma:displayName="Balises d’images" ma:readOnly="false" ma:fieldId="{5cf76f15-5ced-4ddc-b409-7134ff3c332f}" ma:taxonomyMulti="true" ma:sspId="b7d7d037-dc18-4ba0-a6a4-5b0be8b1da68" ma:termSetId="09814cd3-568e-fe90-9814-8d621ff8fb84" ma:anchorId="fba54fb3-c3e1-fe81-a776-ca4b69148c4d" ma:open="true" ma:isKeyword="false">
      <xsd:complexType>
        <xsd:sequence>
          <xsd:element ref="pc:Terms" minOccurs="0" maxOccurs="1"/>
        </xsd:sequence>
      </xsd:complex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Location" ma:index="18" nillable="true" ma:displayName="Location"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a152d4e5-6676-441a-9fa6-55d85eff8287"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76dc93c3-4cbe-4d2f-8f0d-cc0230b5cde7}" ma:internalName="TaxCatchAll" ma:showField="CatchAllData" ma:web="a152d4e5-6676-441a-9fa6-55d85eff8287">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ype de contenu"/>
        <xsd:element ref="dc:title" minOccurs="0" maxOccurs="1" ma:index="4" ma:displayName="Titr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p:properties xmlns:p="http://schemas.microsoft.com/office/2006/metadata/properties" xmlns:xsi="http://www.w3.org/2001/XMLSchema-instance" xmlns:pc="http://schemas.microsoft.com/office/infopath/2007/PartnerControls">
  <documentManagement>
    <TaxCatchAll xmlns="a152d4e5-6676-441a-9fa6-55d85eff8287" xsi:nil="true"/>
    <lcf76f155ced4ddcb4097134ff3c332f xmlns="24322c8b-e017-4fd7-84d2-0d3388e4e19d">
      <Terms xmlns="http://schemas.microsoft.com/office/infopath/2007/PartnerControls"/>
    </lcf76f155ced4ddcb4097134ff3c332f>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8240864C-089D-4B7F-98AB-4090832E1C1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4322c8b-e017-4fd7-84d2-0d3388e4e19d"/>
    <ds:schemaRef ds:uri="a152d4e5-6676-441a-9fa6-55d85eff828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72755B6A-FE1C-8746-B221-FCE955C830BD}">
  <ds:schemaRefs>
    <ds:schemaRef ds:uri="http://schemas.openxmlformats.org/officeDocument/2006/bibliography"/>
  </ds:schemaRefs>
</ds:datastoreItem>
</file>

<file path=customXml/itemProps3.xml><?xml version="1.0" encoding="utf-8"?>
<ds:datastoreItem xmlns:ds="http://schemas.openxmlformats.org/officeDocument/2006/customXml" ds:itemID="{70EA8168-EAD5-46A2-803C-958D4A83B835}">
  <ds:schemaRefs>
    <ds:schemaRef ds:uri="http://schemas.microsoft.com/office/2006/metadata/properties"/>
    <ds:schemaRef ds:uri="http://schemas.microsoft.com/office/infopath/2007/PartnerControls"/>
    <ds:schemaRef ds:uri="a152d4e5-6676-441a-9fa6-55d85eff8287"/>
    <ds:schemaRef ds:uri="24322c8b-e017-4fd7-84d2-0d3388e4e19d"/>
  </ds:schemaRefs>
</ds:datastoreItem>
</file>

<file path=customXml/itemProps4.xml><?xml version="1.0" encoding="utf-8"?>
<ds:datastoreItem xmlns:ds="http://schemas.openxmlformats.org/officeDocument/2006/customXml" ds:itemID="{426397C9-1F0E-4AAF-AC25-0D0FA0736483}">
  <ds:schemaRefs>
    <ds:schemaRef ds:uri="http://schemas.microsoft.com/sharepoint/v3/contenttype/forms"/>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creator>PNPC</dc:creator>
  <lastModifiedBy>Maria BETTI</lastModifiedBy>
  <revision>23</revision>
  <lastPrinted>2016-12-07T19:16:00.0000000Z</lastPrinted>
  <dcterms:created xsi:type="dcterms:W3CDTF">2025-06-04T10:01:00.0000000Z</dcterms:created>
  <dcterms:modified xsi:type="dcterms:W3CDTF">2025-09-02T15:06:03.6811011Z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0x010100ED76E7E41A42834CAB11AE4602BAA273</vt:lpwstr>
  </property>
</Properties>
</file>