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4.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5.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5D1B2C" w:rsidR="00DF514C" w:rsidP="00FC2222" w:rsidRDefault="00DF514C" w14:paraId="42CC22A7" w14:textId="77777777">
      <w:pPr>
        <w:jc w:val="both"/>
        <w:rPr>
          <w:b/>
          <w:sz w:val="20"/>
          <w:szCs w:val="20"/>
          <w:u w:val="single"/>
          <w:lang w:val="it-IT"/>
        </w:rPr>
      </w:pPr>
    </w:p>
    <w:p w:rsidRPr="005D1B2C" w:rsidR="00FC2222" w:rsidP="0072231F" w:rsidRDefault="00FC2222" w14:paraId="053B93EA" w14:textId="77777777">
      <w:pPr>
        <w:ind w:left="3540" w:firstLine="708"/>
        <w:jc w:val="right"/>
        <w:rPr>
          <w:b/>
          <w:sz w:val="20"/>
          <w:szCs w:val="20"/>
          <w:lang w:val="it-IT"/>
        </w:rPr>
      </w:pPr>
    </w:p>
    <w:p w:rsidRPr="005D1B2C" w:rsidR="00FC2222" w:rsidP="0072231F" w:rsidRDefault="00FC2222" w14:paraId="053B93EB" w14:textId="77777777">
      <w:pPr>
        <w:ind w:left="3540" w:firstLine="708"/>
        <w:jc w:val="right"/>
        <w:rPr>
          <w:b/>
          <w:sz w:val="20"/>
          <w:szCs w:val="20"/>
          <w:lang w:val="it-IT"/>
        </w:rPr>
      </w:pPr>
    </w:p>
    <w:p w:rsidRPr="00081521" w:rsidR="009501CF" w:rsidP="009D59F1" w:rsidRDefault="009501CF" w14:paraId="053B93F0" w14:textId="77777777">
      <w:pPr>
        <w:jc w:val="center"/>
        <w:rPr>
          <w:b/>
          <w:sz w:val="20"/>
          <w:szCs w:val="20"/>
          <w:u w:val="single"/>
          <w:lang w:val="it-IT"/>
        </w:rPr>
      </w:pPr>
    </w:p>
    <w:p w:rsidRPr="00125075" w:rsidR="00491C39" w:rsidP="5996B2DE" w:rsidRDefault="00491C39" w14:paraId="1BD57A3A" w14:textId="60C179DC">
      <w:pPr>
        <w:tabs>
          <w:tab w:val="left" w:pos="4962"/>
          <w:tab w:val="left" w:pos="5529"/>
        </w:tabs>
        <w:jc w:val="both"/>
        <w:rPr>
          <w:b w:val="1"/>
          <w:bCs w:val="1"/>
          <w:sz w:val="20"/>
          <w:szCs w:val="20"/>
        </w:rPr>
      </w:pPr>
      <w:r>
        <w:rPr>
          <w:b/>
          <w:sz w:val="20"/>
          <w:szCs w:val="20"/>
        </w:rPr>
        <w:tab/>
      </w:r>
      <w:r w:rsidRPr="5996B2DE" w:rsidR="00491C39">
        <w:rPr>
          <w:b w:val="1"/>
          <w:bCs w:val="1"/>
          <w:sz w:val="20"/>
          <w:szCs w:val="20"/>
        </w:rPr>
        <w:t>Pelagos_</w:t>
      </w:r>
      <w:r w:rsidRPr="5996B2DE" w:rsidR="754844A0">
        <w:rPr>
          <w:b w:val="1"/>
          <w:bCs w:val="1"/>
          <w:sz w:val="20"/>
          <w:szCs w:val="20"/>
        </w:rPr>
        <w:t>MOP</w:t>
      </w:r>
      <w:r w:rsidRPr="5996B2DE" w:rsidR="00491C39">
        <w:rPr>
          <w:b w:val="1"/>
          <w:bCs w:val="1"/>
          <w:sz w:val="20"/>
          <w:szCs w:val="20"/>
        </w:rPr>
        <w:t>1</w:t>
      </w:r>
      <w:r w:rsidRPr="5996B2DE" w:rsidR="26F2AC29">
        <w:rPr>
          <w:b w:val="1"/>
          <w:bCs w:val="1"/>
          <w:sz w:val="20"/>
          <w:szCs w:val="20"/>
        </w:rPr>
        <w:t>0</w:t>
      </w:r>
      <w:r w:rsidRPr="5996B2DE" w:rsidR="00491C39">
        <w:rPr>
          <w:b w:val="1"/>
          <w:bCs w:val="1"/>
          <w:sz w:val="20"/>
          <w:szCs w:val="20"/>
        </w:rPr>
        <w:t>_2025_Doc0</w:t>
      </w:r>
      <w:r w:rsidRPr="5996B2DE" w:rsidR="2A49DC88">
        <w:rPr>
          <w:b w:val="1"/>
          <w:bCs w:val="1"/>
          <w:sz w:val="20"/>
          <w:szCs w:val="20"/>
        </w:rPr>
        <w:t>6</w:t>
      </w:r>
    </w:p>
    <w:p w:rsidRPr="00125075" w:rsidR="00491C39" w:rsidP="00491C39" w:rsidRDefault="00491C39" w14:paraId="67BEC77A" w14:textId="77777777">
      <w:pPr>
        <w:tabs>
          <w:tab w:val="left" w:pos="4962"/>
          <w:tab w:val="left" w:pos="5529"/>
        </w:tabs>
        <w:jc w:val="both"/>
        <w:rPr>
          <w:b/>
          <w:sz w:val="20"/>
          <w:szCs w:val="20"/>
        </w:rPr>
      </w:pPr>
      <w:r w:rsidRPr="00125075">
        <w:rPr>
          <w:b/>
          <w:sz w:val="20"/>
          <w:szCs w:val="20"/>
        </w:rPr>
        <w:tab/>
      </w:r>
      <w:r w:rsidRPr="00125075">
        <w:rPr>
          <w:b/>
          <w:sz w:val="20"/>
          <w:szCs w:val="20"/>
        </w:rPr>
        <w:t xml:space="preserve">Français / Italiano </w:t>
      </w:r>
    </w:p>
    <w:p w:rsidRPr="00770B21" w:rsidR="00491C39" w:rsidP="00491C39" w:rsidRDefault="00491C39" w14:paraId="1CF78D4E" w14:textId="411FB3D8">
      <w:pPr>
        <w:tabs>
          <w:tab w:val="left" w:pos="4962"/>
          <w:tab w:val="left" w:pos="5529"/>
        </w:tabs>
        <w:jc w:val="both"/>
        <w:rPr>
          <w:b w:val="1"/>
          <w:bCs w:val="1"/>
          <w:sz w:val="20"/>
          <w:szCs w:val="20"/>
        </w:rPr>
      </w:pPr>
      <w:r w:rsidRPr="00125075">
        <w:rPr>
          <w:b/>
          <w:sz w:val="20"/>
          <w:szCs w:val="20"/>
        </w:rPr>
        <w:tab/>
      </w:r>
      <w:r w:rsidRPr="00770B21" w:rsidR="00491C39">
        <w:rPr>
          <w:b w:val="1"/>
          <w:bCs w:val="1"/>
          <w:sz w:val="20"/>
          <w:szCs w:val="20"/>
        </w:rPr>
        <w:t xml:space="preserve">Distribution / </w:t>
      </w:r>
      <w:r w:rsidRPr="00770B21" w:rsidR="00491C39">
        <w:rPr>
          <w:b w:val="1"/>
          <w:bCs w:val="1"/>
          <w:sz w:val="20"/>
          <w:szCs w:val="20"/>
        </w:rPr>
        <w:t>Distribuzione</w:t>
      </w:r>
      <w:r w:rsidRPr="00770B21" w:rsidR="00491C39">
        <w:rPr>
          <w:b w:val="1"/>
          <w:bCs w:val="1"/>
          <w:sz w:val="20"/>
          <w:szCs w:val="20"/>
        </w:rPr>
        <w:t>:</w:t>
      </w:r>
      <w:r w:rsidRPr="00770B21" w:rsidR="00491C39">
        <w:rPr>
          <w:b w:val="1"/>
          <w:bCs w:val="1"/>
          <w:sz w:val="20"/>
          <w:szCs w:val="20"/>
        </w:rPr>
        <w:t xml:space="preserve"> </w:t>
      </w:r>
      <w:r w:rsidRPr="0746F30A" w:rsidR="3718E728">
        <w:rPr>
          <w:b w:val="1"/>
          <w:bCs w:val="1"/>
          <w:sz w:val="20"/>
          <w:szCs w:val="20"/>
        </w:rPr>
        <w:t>2</w:t>
      </w:r>
      <w:r w:rsidRPr="0746F30A" w:rsidR="646F00C6">
        <w:rPr>
          <w:b w:val="1"/>
          <w:bCs w:val="1"/>
          <w:sz w:val="20"/>
          <w:szCs w:val="20"/>
        </w:rPr>
        <w:t>1</w:t>
      </w:r>
      <w:r w:rsidRPr="00770B21" w:rsidR="00491C39">
        <w:rPr>
          <w:b w:val="1"/>
          <w:bCs w:val="1"/>
          <w:sz w:val="20"/>
          <w:szCs w:val="20"/>
        </w:rPr>
        <w:t>/0</w:t>
      </w:r>
      <w:r w:rsidRPr="00770B21" w:rsidR="32D790DA">
        <w:rPr>
          <w:b w:val="1"/>
          <w:bCs w:val="1"/>
          <w:sz w:val="20"/>
          <w:szCs w:val="20"/>
        </w:rPr>
        <w:t>9</w:t>
      </w:r>
      <w:r w:rsidRPr="00770B21" w:rsidR="00491C39">
        <w:rPr>
          <w:b w:val="1"/>
          <w:bCs w:val="1"/>
          <w:sz w:val="20"/>
          <w:szCs w:val="20"/>
        </w:rPr>
        <w:t>/2025</w:t>
      </w:r>
    </w:p>
    <w:p w:rsidRPr="00770B21" w:rsidR="00491C39" w:rsidP="00491C39" w:rsidRDefault="00491C39" w14:paraId="5FF4B815" w14:textId="77777777"/>
    <w:p w:rsidRPr="00770B21" w:rsidR="009501CF" w:rsidP="009D59F1" w:rsidRDefault="009501CF" w14:paraId="053B93F1" w14:textId="77777777">
      <w:pPr>
        <w:jc w:val="center"/>
        <w:rPr>
          <w:b/>
          <w:sz w:val="20"/>
          <w:szCs w:val="20"/>
          <w:u w:val="single"/>
        </w:rPr>
      </w:pPr>
    </w:p>
    <w:p w:rsidRPr="00770B21" w:rsidR="009501CF" w:rsidP="009D59F1" w:rsidRDefault="009501CF" w14:paraId="053B93F2" w14:textId="77777777">
      <w:pPr>
        <w:jc w:val="center"/>
        <w:rPr>
          <w:b/>
          <w:sz w:val="20"/>
          <w:szCs w:val="20"/>
          <w:u w:val="single"/>
        </w:rPr>
      </w:pPr>
    </w:p>
    <w:p w:rsidRPr="00770B21" w:rsidR="009501CF" w:rsidP="009D59F1" w:rsidRDefault="009501CF" w14:paraId="053B93F3" w14:textId="77777777">
      <w:pPr>
        <w:jc w:val="center"/>
        <w:rPr>
          <w:b/>
          <w:sz w:val="20"/>
          <w:szCs w:val="20"/>
          <w:u w:val="single"/>
        </w:rPr>
      </w:pPr>
    </w:p>
    <w:p w:rsidRPr="00770B21" w:rsidR="009501CF" w:rsidP="009D59F1" w:rsidRDefault="009501CF" w14:paraId="053B93F4" w14:textId="240DAA8A">
      <w:pPr>
        <w:jc w:val="center"/>
        <w:rPr>
          <w:b/>
          <w:sz w:val="20"/>
          <w:szCs w:val="20"/>
          <w:u w:val="single"/>
        </w:rPr>
      </w:pPr>
    </w:p>
    <w:p w:rsidRPr="00770B21" w:rsidR="0746F30A" w:rsidP="0746F30A" w:rsidRDefault="0746F30A" w14:paraId="435B3C24" w14:textId="00A8C151">
      <w:pPr>
        <w:jc w:val="center"/>
        <w:rPr>
          <w:b/>
          <w:bCs/>
          <w:sz w:val="20"/>
          <w:szCs w:val="20"/>
          <w:u w:val="single"/>
        </w:rPr>
      </w:pPr>
    </w:p>
    <w:p w:rsidRPr="00770B21" w:rsidR="0746F30A" w:rsidP="0746F30A" w:rsidRDefault="0746F30A" w14:paraId="5D015F1E" w14:textId="6262A103">
      <w:pPr>
        <w:jc w:val="center"/>
        <w:rPr>
          <w:b/>
          <w:bCs/>
          <w:sz w:val="20"/>
          <w:szCs w:val="20"/>
          <w:u w:val="single"/>
        </w:rPr>
      </w:pPr>
    </w:p>
    <w:p w:rsidRPr="00770B21" w:rsidR="00271BC3" w:rsidP="009D59F1" w:rsidRDefault="00271BC3" w14:paraId="3B5438D0" w14:textId="77777777">
      <w:pPr>
        <w:jc w:val="center"/>
        <w:rPr>
          <w:b/>
          <w:sz w:val="20"/>
          <w:szCs w:val="20"/>
          <w:u w:val="single"/>
        </w:rPr>
      </w:pPr>
    </w:p>
    <w:p w:rsidRPr="00770B21" w:rsidR="009501CF" w:rsidP="009D59F1" w:rsidRDefault="009501CF" w14:paraId="053B93F5" w14:textId="77777777">
      <w:pPr>
        <w:jc w:val="center"/>
        <w:rPr>
          <w:b/>
          <w:sz w:val="20"/>
          <w:szCs w:val="20"/>
          <w:u w:val="single"/>
        </w:rPr>
      </w:pPr>
    </w:p>
    <w:p w:rsidRPr="00770B21" w:rsidR="009501CF" w:rsidP="199BCDA1" w:rsidRDefault="7D94D811" w14:paraId="6B84D6D1" w14:textId="7CD5A535">
      <w:pPr>
        <w:jc w:val="center"/>
        <w:rPr>
          <w:b/>
          <w:bCs/>
          <w:u w:val="single"/>
        </w:rPr>
      </w:pPr>
      <w:r w:rsidRPr="199BCDA1">
        <w:rPr>
          <w:b/>
          <w:bCs/>
          <w:u w:val="single"/>
        </w:rPr>
        <w:t xml:space="preserve">PRESENTATION ET REVUE DE L'EVOLUTION DE L'OUTIL </w:t>
      </w:r>
    </w:p>
    <w:p w:rsidRPr="00081521" w:rsidR="009501CF" w:rsidP="199BCDA1" w:rsidRDefault="7D94D811" w14:paraId="751069F8" w14:textId="2DDD1303">
      <w:pPr>
        <w:jc w:val="center"/>
        <w:rPr>
          <w:lang w:val="it-IT"/>
        </w:rPr>
      </w:pPr>
      <w:r w:rsidRPr="70156298" w:rsidR="1085110B">
        <w:rPr>
          <w:b w:val="1"/>
          <w:bCs w:val="1"/>
          <w:u w:val="single"/>
          <w:lang w:val="it-IT"/>
        </w:rPr>
        <w:t>«AMBASSADEUR</w:t>
      </w:r>
      <w:r w:rsidRPr="70156298" w:rsidR="7D94D811">
        <w:rPr>
          <w:b w:val="1"/>
          <w:bCs w:val="1"/>
          <w:u w:val="single"/>
          <w:lang w:val="it-IT"/>
        </w:rPr>
        <w:t xml:space="preserve"> </w:t>
      </w:r>
      <w:r w:rsidRPr="70156298" w:rsidR="49229472">
        <w:rPr>
          <w:b w:val="1"/>
          <w:bCs w:val="1"/>
          <w:u w:val="single"/>
          <w:lang w:val="it-IT"/>
        </w:rPr>
        <w:t>PELAGOS»</w:t>
      </w:r>
    </w:p>
    <w:p w:rsidRPr="00081521" w:rsidR="009501CF" w:rsidP="6A95942D" w:rsidRDefault="009501CF" w14:paraId="053B93F6" w14:textId="6EEBBA81" w14:noSpellErr="1">
      <w:pPr>
        <w:jc w:val="center"/>
        <w:rPr>
          <w:b w:val="1"/>
          <w:bCs w:val="1"/>
          <w:sz w:val="20"/>
          <w:szCs w:val="20"/>
          <w:u w:val="single"/>
          <w:lang w:val="it-IT"/>
        </w:rPr>
      </w:pPr>
    </w:p>
    <w:p w:rsidR="6A95942D" w:rsidP="6A95942D" w:rsidRDefault="6A95942D" w14:paraId="4C8C4715" w14:textId="06554F63">
      <w:pPr>
        <w:jc w:val="center"/>
        <w:rPr>
          <w:b w:val="1"/>
          <w:bCs w:val="1"/>
          <w:sz w:val="20"/>
          <w:szCs w:val="20"/>
          <w:u w:val="single"/>
          <w:lang w:val="it-IT"/>
        </w:rPr>
      </w:pPr>
    </w:p>
    <w:p w:rsidR="6A95942D" w:rsidP="6A95942D" w:rsidRDefault="6A95942D" w14:paraId="661C9DAD" w14:textId="17694952">
      <w:pPr>
        <w:jc w:val="center"/>
        <w:rPr>
          <w:b w:val="1"/>
          <w:bCs w:val="1"/>
          <w:sz w:val="20"/>
          <w:szCs w:val="20"/>
          <w:u w:val="single"/>
          <w:lang w:val="it-IT"/>
        </w:rPr>
      </w:pPr>
    </w:p>
    <w:p w:rsidRPr="00491C39" w:rsidR="004F253B" w:rsidP="00491C39" w:rsidRDefault="00491C39" w14:paraId="13EEC3A4" w14:textId="7650F5E1">
      <w:pPr>
        <w:jc w:val="center"/>
        <w:rPr>
          <w:b/>
          <w:u w:val="single"/>
          <w:lang w:val="it-IT"/>
        </w:rPr>
      </w:pPr>
      <w:r w:rsidRPr="00491C39">
        <w:rPr>
          <w:b/>
          <w:u w:val="single"/>
          <w:lang w:val="it-IT"/>
        </w:rPr>
        <w:t xml:space="preserve">PROPOSTA </w:t>
      </w:r>
      <w:r w:rsidRPr="00491C39" w:rsidR="004F253B">
        <w:rPr>
          <w:b/>
          <w:u w:val="single"/>
          <w:lang w:val="it-IT"/>
        </w:rPr>
        <w:t>E REVISIONE DELL’EVOLUZIONE DELLO STRUMENTO “AMBASCIATORE PELAGOS”</w:t>
      </w:r>
    </w:p>
    <w:p w:rsidRPr="00C16B9F" w:rsidR="004F253B" w:rsidP="00197BF6" w:rsidRDefault="004F253B" w14:paraId="32737F7E" w14:textId="77777777">
      <w:pPr>
        <w:jc w:val="center"/>
        <w:rPr>
          <w:b/>
          <w:u w:val="single"/>
          <w:lang w:val="it-IT"/>
        </w:rPr>
      </w:pPr>
    </w:p>
    <w:p w:rsidRPr="005D1B2C" w:rsidR="00081521" w:rsidP="009D59F1" w:rsidRDefault="00081521" w14:paraId="5CCDE6AF" w14:textId="77777777">
      <w:pPr>
        <w:jc w:val="center"/>
        <w:rPr>
          <w:b/>
          <w:sz w:val="20"/>
          <w:szCs w:val="20"/>
          <w:u w:val="single"/>
          <w:lang w:val="it-IT"/>
        </w:rPr>
      </w:pPr>
    </w:p>
    <w:p w:rsidRPr="005D1B2C" w:rsidR="00F70810" w:rsidP="009D59F1" w:rsidRDefault="00F70810" w14:paraId="053B93F9" w14:textId="77777777">
      <w:pPr>
        <w:jc w:val="center"/>
        <w:rPr>
          <w:b/>
          <w:sz w:val="20"/>
          <w:szCs w:val="20"/>
          <w:u w:val="single"/>
          <w:lang w:val="it-IT"/>
        </w:rPr>
      </w:pPr>
    </w:p>
    <w:p w:rsidRPr="005D1B2C" w:rsidR="009D59F1" w:rsidP="009D59F1" w:rsidRDefault="009D59F1" w14:paraId="053B93FA" w14:textId="77777777">
      <w:pPr>
        <w:jc w:val="center"/>
        <w:rPr>
          <w:b/>
          <w:sz w:val="20"/>
          <w:szCs w:val="20"/>
          <w:u w:val="single"/>
          <w:lang w:val="it-IT"/>
        </w:rPr>
      </w:pPr>
    </w:p>
    <w:p w:rsidRPr="005D1B2C" w:rsidR="009D59F1" w:rsidP="009D59F1" w:rsidRDefault="009D59F1" w14:paraId="053B93FB" w14:textId="77777777">
      <w:pPr>
        <w:jc w:val="center"/>
        <w:rPr>
          <w:b/>
          <w:sz w:val="20"/>
          <w:szCs w:val="20"/>
          <w:u w:val="single"/>
          <w:lang w:val="it-IT"/>
        </w:rPr>
      </w:pPr>
    </w:p>
    <w:p w:rsidRPr="005D1B2C" w:rsidR="009D59F1" w:rsidP="009D59F1" w:rsidRDefault="009D59F1" w14:paraId="053B93FC" w14:textId="77777777">
      <w:pPr>
        <w:jc w:val="both"/>
        <w:rPr>
          <w:b/>
          <w:sz w:val="20"/>
          <w:szCs w:val="20"/>
          <w:u w:val="single"/>
          <w:lang w:val="it-IT"/>
        </w:rPr>
      </w:pPr>
    </w:p>
    <w:p w:rsidR="00F600FD" w:rsidRDefault="00F600FD" w14:paraId="7F9CD962" w14:textId="1FF1A426">
      <w:pPr>
        <w:rPr>
          <w:b/>
          <w:sz w:val="20"/>
          <w:szCs w:val="20"/>
          <w:lang w:val="it-IT"/>
        </w:rPr>
        <w:sectPr w:rsidR="00F600FD" w:rsidSect="009501CF">
          <w:footerReference w:type="even" r:id="rId11"/>
          <w:footerReference w:type="default" r:id="rId12"/>
          <w:headerReference w:type="first" r:id="rId13"/>
          <w:footerReference w:type="first" r:id="rId14"/>
          <w:pgSz w:w="11906" w:h="16838" w:orient="portrait"/>
          <w:pgMar w:top="1418" w:right="1418" w:bottom="1418" w:left="1418" w:header="709" w:footer="709" w:gutter="0"/>
          <w:cols w:space="708"/>
          <w:titlePg/>
          <w:docGrid w:linePitch="360"/>
          <w:headerReference w:type="default" r:id="Rc4e3dd3dc9da4383"/>
        </w:sectPr>
      </w:pPr>
    </w:p>
    <w:p w:rsidR="00F600FD" w:rsidP="00F600FD" w:rsidRDefault="00F600FD" w14:paraId="5580676D" w14:textId="77777777">
      <w:pPr>
        <w:ind w:left="-426"/>
        <w:rPr>
          <w:b/>
          <w:sz w:val="20"/>
          <w:szCs w:val="20"/>
          <w:lang w:val="it-IT"/>
        </w:rPr>
      </w:pPr>
    </w:p>
    <w:p w:rsidR="00F600FD" w:rsidP="6A95942D" w:rsidRDefault="00F600FD" w14:paraId="1436EBBB" w14:textId="77777777" w14:noSpellErr="1">
      <w:pPr>
        <w:spacing w:before="186"/>
        <w:ind w:right="27"/>
        <w:jc w:val="both"/>
        <w:rPr>
          <w:sz w:val="20"/>
          <w:szCs w:val="20"/>
          <w:u w:val="single"/>
          <w:lang w:val="it-IT"/>
        </w:rPr>
      </w:pPr>
    </w:p>
    <w:p w:rsidRPr="00AB657D" w:rsidR="00F600FD" w:rsidP="6A95942D" w:rsidRDefault="00F600FD" w14:paraId="7101B729" w14:textId="10C8D6CE">
      <w:pPr>
        <w:jc w:val="center"/>
        <w:rPr>
          <w:rFonts w:eastAsia="Arial Unicode MS"/>
          <w:b w:val="1"/>
          <w:bCs w:val="1"/>
          <w:color w:val="000000" w:themeColor="text1" w:themeTint="FF" w:themeShade="FF"/>
          <w:sz w:val="22"/>
          <w:szCs w:val="22"/>
          <w:u w:val="single"/>
          <w:lang w:eastAsia="ja-JP"/>
        </w:rPr>
      </w:pPr>
      <w:r w:rsidRPr="6A95942D" w:rsidR="1350B9F7">
        <w:rPr>
          <w:b w:val="1"/>
          <w:bCs w:val="1"/>
          <w:sz w:val="22"/>
          <w:szCs w:val="22"/>
          <w:u w:val="single"/>
        </w:rPr>
        <w:t>Pr</w:t>
      </w:r>
      <w:r w:rsidRPr="6A95942D" w:rsidR="5A04DCD0">
        <w:rPr>
          <w:b w:val="1"/>
          <w:bCs w:val="1"/>
          <w:sz w:val="22"/>
          <w:szCs w:val="22"/>
          <w:u w:val="single"/>
        </w:rPr>
        <w:t>é</w:t>
      </w:r>
      <w:r w:rsidRPr="6A95942D" w:rsidR="1350B9F7">
        <w:rPr>
          <w:b w:val="1"/>
          <w:bCs w:val="1"/>
          <w:sz w:val="22"/>
          <w:szCs w:val="22"/>
          <w:u w:val="single"/>
        </w:rPr>
        <w:t>sen</w:t>
      </w:r>
      <w:r w:rsidRPr="6A95942D" w:rsidR="72BC64B9">
        <w:rPr>
          <w:b w:val="1"/>
          <w:bCs w:val="1"/>
          <w:sz w:val="22"/>
          <w:szCs w:val="22"/>
          <w:u w:val="single"/>
        </w:rPr>
        <w:t>tation et revue de l’</w:t>
      </w:r>
      <w:r w:rsidRPr="6A95942D" w:rsidR="407501D6">
        <w:rPr>
          <w:b w:val="1"/>
          <w:bCs w:val="1"/>
          <w:sz w:val="22"/>
          <w:szCs w:val="22"/>
          <w:u w:val="single"/>
        </w:rPr>
        <w:t>évolution</w:t>
      </w:r>
      <w:r w:rsidRPr="6A95942D" w:rsidR="72BC64B9">
        <w:rPr>
          <w:b w:val="1"/>
          <w:bCs w:val="1"/>
          <w:sz w:val="22"/>
          <w:szCs w:val="22"/>
          <w:u w:val="single"/>
        </w:rPr>
        <w:t xml:space="preserve"> de l’outil “Ambassadeur Pelagos” </w:t>
      </w:r>
    </w:p>
    <w:p w:rsidRPr="00770B21" w:rsidR="00F600FD" w:rsidP="6A95942D" w:rsidRDefault="0B71F94C" w14:paraId="3AB0800F" w14:textId="11F6E9EF" w14:noSpellErr="1">
      <w:pPr>
        <w:spacing w:before="186"/>
        <w:ind w:right="27"/>
        <w:jc w:val="both"/>
        <w:rPr>
          <w:sz w:val="22"/>
          <w:szCs w:val="22"/>
        </w:rPr>
      </w:pPr>
      <w:r w:rsidRPr="6A95942D" w:rsidR="0B71F94C">
        <w:rPr>
          <w:sz w:val="22"/>
          <w:szCs w:val="22"/>
        </w:rPr>
        <w:t xml:space="preserve">L'outil “Ambassadeur Pelagos”, créé en 2013 pour sensibiliser les usagers de la mer aux bonnes pratiques en cas d'observation de mammifères marins, s'appuie sur les plaisanciers, sur les sportifs et les amoureux de la mer qui fréquentent le Sanctuaire et démontrent une connaissance des bons comportements en mer (Code de bonne conduite Pelagos/ACCOBAMS) pour protéger l'environnement marin et sa biodiversité. </w:t>
      </w:r>
    </w:p>
    <w:p w:rsidRPr="00770B21" w:rsidR="00F600FD" w:rsidP="6A95942D" w:rsidRDefault="0B71F94C" w14:paraId="18182B0F" w14:textId="6AF07043" w14:noSpellErr="1">
      <w:pPr>
        <w:spacing w:before="186"/>
        <w:ind w:right="27"/>
        <w:jc w:val="both"/>
        <w:rPr>
          <w:sz w:val="22"/>
          <w:szCs w:val="22"/>
        </w:rPr>
      </w:pPr>
      <w:r w:rsidRPr="6A95942D" w:rsidR="0B71F94C">
        <w:rPr>
          <w:sz w:val="22"/>
          <w:szCs w:val="22"/>
        </w:rPr>
        <w:t xml:space="preserve">Le Plan de gestion de l'Accord Pelagos 2022-2027 (MOP8, 15-16 décembre 2021, Rome) reconnaît l'importance des “Ambassadeurs Pelagos” comme figures clés pour le succès des initiatives de communication de l'Accord. </w:t>
      </w:r>
    </w:p>
    <w:p w:rsidRPr="00770B21" w:rsidR="00F600FD" w:rsidP="6A95942D" w:rsidRDefault="0B71F94C" w14:paraId="05676766" w14:textId="0A6D1FD5" w14:noSpellErr="1">
      <w:pPr>
        <w:spacing w:before="186"/>
        <w:ind w:right="27"/>
        <w:jc w:val="both"/>
        <w:rPr>
          <w:sz w:val="22"/>
          <w:szCs w:val="22"/>
        </w:rPr>
      </w:pPr>
      <w:r w:rsidRPr="6A95942D" w:rsidR="0B71F94C">
        <w:rPr>
          <w:sz w:val="22"/>
          <w:szCs w:val="22"/>
        </w:rPr>
        <w:t>L'action J-30c du Programme de travail 2024-2025 prévoit « l'examen et la mise à jour du partenariat avec les “Ambassadeurs Pelagos”, grâce au soutien du Groupe de Travail sur la Gouvernance ».</w:t>
      </w:r>
    </w:p>
    <w:p w:rsidRPr="00770B21" w:rsidR="00F600FD" w:rsidP="6A95942D" w:rsidRDefault="0B71F94C" w14:paraId="30B2F5E6" w14:textId="30253AEB" w14:noSpellErr="1">
      <w:pPr>
        <w:spacing w:before="186"/>
        <w:ind w:right="27"/>
        <w:jc w:val="both"/>
        <w:rPr>
          <w:sz w:val="22"/>
          <w:szCs w:val="22"/>
        </w:rPr>
      </w:pPr>
      <w:r w:rsidRPr="6A95942D" w:rsidR="0B71F94C">
        <w:rPr>
          <w:sz w:val="22"/>
          <w:szCs w:val="22"/>
        </w:rPr>
        <w:t>Ci-dessous sont présentés les termes de référence de l’outil « Ambassadeur Pelagos », tels que révisés et mis à jour par le Groupe de travail Gouvernance à la suite des réunions tenues au cours de l’année 2025. Le travail du groupe a également tenu compte des indications fournies par les Ambassadeurs eux-mêmes lors de la table ronde qui leur était dédiée, organisée dans le cadre de l’événement conjoint RAMOGE-Pelagos, tenu à Menton (France) le 15 octobre 2024.</w:t>
      </w:r>
    </w:p>
    <w:p w:rsidR="6A95942D" w:rsidP="6A95942D" w:rsidRDefault="6A95942D" w14:paraId="306E65F3" w14:textId="2BEDE72E">
      <w:pPr>
        <w:spacing w:before="186"/>
        <w:ind w:right="27"/>
        <w:jc w:val="both"/>
        <w:rPr>
          <w:sz w:val="20"/>
          <w:szCs w:val="20"/>
        </w:rPr>
      </w:pPr>
    </w:p>
    <w:p w:rsidR="7CE1A54D" w:rsidP="6A95942D" w:rsidRDefault="7CE1A54D" w14:paraId="49B5D44F" w14:textId="484AE5EF">
      <w:pPr>
        <w:jc w:val="center"/>
        <w:rPr>
          <w:rFonts w:eastAsia="Arial Unicode MS"/>
          <w:b w:val="1"/>
          <w:bCs w:val="1"/>
          <w:color w:val="000000" w:themeColor="text1" w:themeTint="FF" w:themeShade="FF"/>
          <w:sz w:val="22"/>
          <w:szCs w:val="22"/>
          <w:u w:val="single"/>
          <w:lang w:val="it-IT" w:eastAsia="ja-JP"/>
        </w:rPr>
      </w:pPr>
      <w:r w:rsidRPr="6A95942D" w:rsidR="7CE1A54D">
        <w:rPr>
          <w:rFonts w:eastAsia="Arial Unicode MS"/>
          <w:b w:val="1"/>
          <w:bCs w:val="1"/>
          <w:color w:val="000000" w:themeColor="text1" w:themeTint="FF" w:themeShade="FF"/>
          <w:sz w:val="22"/>
          <w:szCs w:val="22"/>
          <w:u w:val="single"/>
          <w:lang w:val="it-IT" w:eastAsia="ja-JP"/>
        </w:rPr>
        <w:t>Proposta e revisione dell’evoluzione dello strumento “Ambasciatore Pelagos”</w:t>
      </w:r>
    </w:p>
    <w:p w:rsidRPr="00AB657D" w:rsidR="00F600FD" w:rsidP="00F600FD" w:rsidRDefault="00F600FD" w14:paraId="7691F97F" w14:textId="36E956C8">
      <w:pPr>
        <w:spacing w:before="186"/>
        <w:ind w:right="27"/>
        <w:jc w:val="both"/>
        <w:rPr>
          <w:sz w:val="22"/>
          <w:szCs w:val="22"/>
          <w:lang w:val="it-IT"/>
        </w:rPr>
      </w:pPr>
      <w:r w:rsidRPr="00AB657D">
        <w:rPr>
          <w:sz w:val="22"/>
          <w:szCs w:val="22"/>
          <w:lang w:val="it-IT"/>
        </w:rPr>
        <w:t xml:space="preserve">Lo strumento “Ambasciatore Pelagos”, creato nel 2013 per sensibilizzare gli utenti del mare alle buone pratiche in caso di avvistamento di mammiferi marini, conta su diportisti, sportivi, amanti del mare che frequentano il Santuario e che dimostrano di essere a conoscenza di comportamenti corretti da tenere in mare (codice di buona condotta Pelagos/ACCOBAMS) per proteggere l’ambiente marino e la sua biodiversità. </w:t>
      </w:r>
    </w:p>
    <w:p w:rsidRPr="00AB657D" w:rsidR="00F600FD" w:rsidP="00F600FD" w:rsidRDefault="00F600FD" w14:paraId="591D710D" w14:textId="77777777">
      <w:pPr>
        <w:spacing w:before="186"/>
        <w:ind w:right="27"/>
        <w:jc w:val="both"/>
        <w:rPr>
          <w:sz w:val="22"/>
          <w:szCs w:val="22"/>
          <w:lang w:val="it-IT"/>
        </w:rPr>
      </w:pPr>
      <w:r w:rsidRPr="00AB657D">
        <w:rPr>
          <w:sz w:val="22"/>
          <w:szCs w:val="22"/>
          <w:lang w:val="it-IT"/>
        </w:rPr>
        <w:t xml:space="preserve">Il Piano di Gestione 2022-2027 dell’Accordo Pelagos (MOP8, 15-16 dicembre 2021, Roma) riconosce l’importanza degli “Ambasciatori Pelagos”, quali figure chiave per il successo delle iniziative di comunicazione dell’Accordo. </w:t>
      </w:r>
    </w:p>
    <w:p w:rsidRPr="00AB657D" w:rsidR="00F600FD" w:rsidP="00F600FD" w:rsidRDefault="00F600FD" w14:paraId="5986D98F" w14:textId="77777777">
      <w:pPr>
        <w:spacing w:before="186"/>
        <w:ind w:right="27"/>
        <w:jc w:val="both"/>
        <w:rPr>
          <w:sz w:val="22"/>
          <w:szCs w:val="22"/>
          <w:lang w:val="it-IT"/>
        </w:rPr>
      </w:pPr>
      <w:r w:rsidRPr="00AB657D">
        <w:rPr>
          <w:sz w:val="22"/>
          <w:szCs w:val="22"/>
          <w:lang w:val="it-IT"/>
        </w:rPr>
        <w:t>L’Azione J-30c del Programma di Lavoro 2024-2025 prevede la “Revisione e aggiornamento del partenariato con gli “Ambasciatori Pelagos”, tramite il supporto del Gruppo di Lavoro sulla Governance.</w:t>
      </w:r>
    </w:p>
    <w:p w:rsidRPr="00AB657D" w:rsidR="00F600FD" w:rsidP="00F600FD" w:rsidRDefault="00F600FD" w14:paraId="2CC00086" w14:textId="720602EA">
      <w:pPr>
        <w:spacing w:before="186"/>
        <w:ind w:right="27"/>
        <w:jc w:val="both"/>
        <w:rPr>
          <w:sz w:val="22"/>
          <w:szCs w:val="22"/>
          <w:lang w:val="it-IT"/>
        </w:rPr>
      </w:pPr>
      <w:r w:rsidRPr="00AB657D">
        <w:rPr>
          <w:sz w:val="22"/>
          <w:szCs w:val="22"/>
          <w:lang w:val="it-IT"/>
        </w:rPr>
        <w:t xml:space="preserve">Di seguito vengono riportati i termini di riferimento dello strumento “Ambasciatore Pelagos” così </w:t>
      </w:r>
      <w:r w:rsidRPr="00AB657D" w:rsidR="00AB657D">
        <w:rPr>
          <w:sz w:val="22"/>
          <w:szCs w:val="22"/>
          <w:lang w:val="it-IT"/>
        </w:rPr>
        <w:t xml:space="preserve">come rivisti ad aggiornati dal </w:t>
      </w:r>
      <w:proofErr w:type="spellStart"/>
      <w:r w:rsidRPr="00AB657D" w:rsidR="00AB657D">
        <w:rPr>
          <w:sz w:val="22"/>
          <w:szCs w:val="22"/>
          <w:lang w:val="it-IT"/>
        </w:rPr>
        <w:t>GdL</w:t>
      </w:r>
      <w:proofErr w:type="spellEnd"/>
      <w:r w:rsidRPr="00AB657D" w:rsidR="00AB657D">
        <w:rPr>
          <w:sz w:val="22"/>
          <w:szCs w:val="22"/>
          <w:lang w:val="it-IT"/>
        </w:rPr>
        <w:t xml:space="preserve"> </w:t>
      </w:r>
      <w:proofErr w:type="spellStart"/>
      <w:r w:rsidRPr="00AB657D" w:rsidR="00AB657D">
        <w:rPr>
          <w:sz w:val="22"/>
          <w:szCs w:val="22"/>
          <w:lang w:val="it-IT"/>
        </w:rPr>
        <w:t>Governace</w:t>
      </w:r>
      <w:proofErr w:type="spellEnd"/>
      <w:r w:rsidRPr="00AB657D" w:rsidR="00AB657D">
        <w:rPr>
          <w:sz w:val="22"/>
          <w:szCs w:val="22"/>
          <w:lang w:val="it-IT"/>
        </w:rPr>
        <w:t xml:space="preserve"> a seguito di incontri svoltisi nel corso nell’anno 2025. Il lavoro del gruppo ha tenuto conto anche delle indicazioni riportate dagli stessi Ambasciatori durante la tavola rotonda ad essi dedicata organizzata nel corso dell’evento congiunto RAMOGE-Pelagos, tenutosi a Mentone (Francia) il 15 ottobre 2024.</w:t>
      </w:r>
    </w:p>
    <w:p w:rsidRPr="00AB657D" w:rsidR="00F600FD" w:rsidP="00AB657D" w:rsidRDefault="00F600FD" w14:paraId="11E0BD1A" w14:textId="77777777">
      <w:pPr>
        <w:rPr>
          <w:b/>
          <w:sz w:val="22"/>
          <w:szCs w:val="22"/>
          <w:lang w:val="it-IT"/>
        </w:rPr>
      </w:pPr>
    </w:p>
    <w:p w:rsidR="00F600FD" w:rsidP="00F600FD" w:rsidRDefault="00F600FD" w14:paraId="51C4AEF0" w14:textId="77777777">
      <w:pPr>
        <w:rPr>
          <w:b/>
          <w:sz w:val="20"/>
          <w:szCs w:val="20"/>
          <w:lang w:val="it-IT"/>
        </w:rPr>
      </w:pPr>
    </w:p>
    <w:p w:rsidRPr="005D1B2C" w:rsidR="00F600FD" w:rsidP="00F600FD" w:rsidRDefault="00F600FD" w14:paraId="6704C310" w14:textId="77777777">
      <w:pPr>
        <w:ind w:left="-426"/>
        <w:rPr>
          <w:b/>
          <w:sz w:val="20"/>
          <w:szCs w:val="20"/>
          <w:lang w:val="it-IT"/>
        </w:rPr>
        <w:sectPr w:rsidRPr="005D1B2C" w:rsidR="00F600FD" w:rsidSect="009501CF">
          <w:headerReference w:type="first" r:id="rId15"/>
          <w:footerReference w:type="first" r:id="rId16"/>
          <w:pgSz w:w="11906" w:h="16838" w:orient="portrait"/>
          <w:pgMar w:top="1418" w:right="1418" w:bottom="1418" w:left="1418" w:header="709" w:footer="709" w:gutter="0"/>
          <w:cols w:space="708"/>
          <w:titlePg/>
          <w:docGrid w:linePitch="360"/>
          <w:headerReference w:type="default" r:id="R2240ffd21c7744f2"/>
        </w:sectPr>
      </w:pPr>
    </w:p>
    <w:tbl>
      <w:tblPr>
        <w:tblStyle w:val="Grigliatabella"/>
        <w:tblW w:w="11023" w:type="dxa"/>
        <w:tblLook w:val="04A0" w:firstRow="1" w:lastRow="0" w:firstColumn="1" w:lastColumn="0" w:noHBand="0" w:noVBand="1"/>
      </w:tblPr>
      <w:tblGrid>
        <w:gridCol w:w="5511"/>
        <w:gridCol w:w="5512"/>
      </w:tblGrid>
      <w:tr w:rsidRPr="002C728A" w:rsidR="00327F0F" w:rsidTr="70156298" w14:paraId="053B946B" w14:textId="77777777">
        <w:trPr>
          <w:trHeight w:val="13440"/>
        </w:trPr>
        <w:tc>
          <w:tcPr>
            <w:tcW w:w="5511" w:type="dxa"/>
            <w:tcMar/>
          </w:tcPr>
          <w:p w:rsidRPr="005E27CF" w:rsidR="00B06352" w:rsidP="6A95942D" w:rsidRDefault="00B06352" w14:paraId="053B93FF" w14:textId="5C9A4179">
            <w:pPr>
              <w:ind w:right="55"/>
              <w:jc w:val="center"/>
              <w:rPr>
                <w:b w:val="1"/>
                <w:bCs w:val="1"/>
                <w:i w:val="1"/>
                <w:iCs w:val="1"/>
                <w:sz w:val="20"/>
                <w:szCs w:val="20"/>
              </w:rPr>
            </w:pPr>
          </w:p>
          <w:p w:rsidRPr="0006398E" w:rsidR="0037610F" w:rsidP="00997885" w:rsidRDefault="0037610F" w14:paraId="63E29E31" w14:textId="77777777">
            <w:pPr>
              <w:ind w:left="164" w:right="55"/>
              <w:jc w:val="center"/>
              <w:rPr>
                <w:b/>
                <w:sz w:val="20"/>
                <w:szCs w:val="20"/>
              </w:rPr>
            </w:pPr>
            <w:r w:rsidRPr="0006398E">
              <w:rPr>
                <w:b/>
                <w:sz w:val="20"/>
                <w:szCs w:val="20"/>
              </w:rPr>
              <w:t>Termes de Reference pour l’outil “Ambassadeurs Pelagos”</w:t>
            </w:r>
          </w:p>
          <w:p w:rsidRPr="0006398E" w:rsidR="00B06352" w:rsidP="00997885" w:rsidRDefault="00B06352" w14:paraId="053B9401" w14:textId="30BC034F">
            <w:pPr>
              <w:ind w:left="164" w:right="55"/>
              <w:rPr>
                <w:sz w:val="20"/>
                <w:szCs w:val="20"/>
              </w:rPr>
            </w:pPr>
          </w:p>
          <w:p w:rsidRPr="0006398E" w:rsidR="0037610F" w:rsidP="00997885" w:rsidRDefault="0037610F" w14:paraId="37D7B734" w14:textId="77777777">
            <w:pPr>
              <w:ind w:left="164" w:right="55"/>
              <w:rPr>
                <w:sz w:val="20"/>
                <w:szCs w:val="20"/>
              </w:rPr>
            </w:pPr>
          </w:p>
          <w:p w:rsidRPr="005E27CF" w:rsidR="0037610F" w:rsidP="00194317" w:rsidRDefault="0037610F" w14:paraId="149BF58B" w14:textId="77777777">
            <w:pPr>
              <w:pStyle w:val="Corpotesto"/>
              <w:widowControl w:val="0"/>
              <w:numPr>
                <w:ilvl w:val="0"/>
                <w:numId w:val="6"/>
              </w:numPr>
              <w:autoSpaceDE w:val="0"/>
              <w:autoSpaceDN w:val="0"/>
              <w:spacing w:before="1" w:after="0"/>
              <w:ind w:left="426" w:right="55" w:hanging="426"/>
              <w:jc w:val="both"/>
              <w:rPr>
                <w:sz w:val="20"/>
                <w:szCs w:val="20"/>
              </w:rPr>
            </w:pPr>
            <w:r w:rsidRPr="005E27CF">
              <w:rPr>
                <w:b/>
                <w:bCs/>
                <w:sz w:val="20"/>
                <w:szCs w:val="20"/>
              </w:rPr>
              <w:t>Introduction</w:t>
            </w:r>
          </w:p>
          <w:p w:rsidRPr="005E27CF" w:rsidR="0037610F" w:rsidP="00997885" w:rsidRDefault="0037610F" w14:paraId="3E277FAE" w14:textId="77777777">
            <w:pPr>
              <w:spacing w:before="186"/>
              <w:ind w:right="55"/>
              <w:jc w:val="both"/>
              <w:rPr>
                <w:sz w:val="20"/>
                <w:szCs w:val="20"/>
              </w:rPr>
            </w:pPr>
            <w:r w:rsidRPr="005E27CF">
              <w:rPr>
                <w:sz w:val="20"/>
                <w:szCs w:val="20"/>
              </w:rPr>
              <w:t xml:space="preserve">L'outil “Ambassadeur Pelagos”, créé en 2013 pour sensibiliser les usagers de la mer aux bonnes pratiques en cas d'observation de mammifères marins, s'appuie sur les plaisanciers, sur les sportifs et les amoureux de la mer qui fréquentent le Sanctuaire et démontrent une connaissance des bons comportements en mer (Code de bonne conduite Pelagos/ACCOBAMS) pour protéger l'environnement marin et sa biodiversité. </w:t>
            </w:r>
          </w:p>
          <w:p w:rsidRPr="005E27CF" w:rsidR="0037610F" w:rsidP="00997885" w:rsidRDefault="0037610F" w14:paraId="0C5A1A2B" w14:textId="77777777">
            <w:pPr>
              <w:spacing w:before="186"/>
              <w:ind w:right="55"/>
              <w:jc w:val="both"/>
              <w:rPr>
                <w:sz w:val="20"/>
                <w:szCs w:val="20"/>
              </w:rPr>
            </w:pPr>
            <w:r w:rsidRPr="005E27CF">
              <w:rPr>
                <w:sz w:val="20"/>
                <w:szCs w:val="20"/>
              </w:rPr>
              <w:t xml:space="preserve">Le Plan de gestion de l'Accord Pelagos 2022-2027 (MOP8, 15-16 décembre 2021, Rome) reconnaît l'importance des “Ambassadeurs Pelagos” comme figures clés pour le succès des initiatives de communication de l'Accord. </w:t>
            </w:r>
          </w:p>
          <w:p w:rsidRPr="005E27CF" w:rsidR="0037610F" w:rsidP="00997885" w:rsidRDefault="0037610F" w14:paraId="77AAA2EF" w14:textId="77777777">
            <w:pPr>
              <w:spacing w:before="186"/>
              <w:ind w:right="55"/>
              <w:jc w:val="both"/>
              <w:rPr>
                <w:sz w:val="20"/>
                <w:szCs w:val="20"/>
              </w:rPr>
            </w:pPr>
            <w:r w:rsidRPr="005E27CF">
              <w:rPr>
                <w:sz w:val="20"/>
                <w:szCs w:val="20"/>
              </w:rPr>
              <w:t>L'action J-30c du Programme de travail 2024-2025 prévoit « l'examen et la mise à jour du partenariat avec les “Ambassadeurs Pelagos”, grâce au soutien du Groupe de Travail sur la Gouvernance ».</w:t>
            </w:r>
          </w:p>
          <w:p w:rsidRPr="005E27CF" w:rsidR="0037610F" w:rsidP="00997885" w:rsidRDefault="0037610F" w14:paraId="68399751" w14:textId="77777777">
            <w:pPr>
              <w:spacing w:before="186"/>
              <w:ind w:right="55"/>
              <w:jc w:val="both"/>
              <w:rPr>
                <w:sz w:val="20"/>
                <w:szCs w:val="20"/>
              </w:rPr>
            </w:pPr>
            <w:r w:rsidRPr="005E27CF">
              <w:rPr>
                <w:sz w:val="20"/>
                <w:szCs w:val="20"/>
              </w:rPr>
              <w:t>Il convient de garder à l'esprit que la figure de l'Ambassadeur :</w:t>
            </w:r>
          </w:p>
          <w:p w:rsidRPr="0006398E" w:rsidR="0037610F" w:rsidP="6A95942D" w:rsidRDefault="0037610F" w14:paraId="046EFF3B" w14:textId="1432C938">
            <w:pPr>
              <w:pStyle w:val="Paragrafoelenco"/>
              <w:widowControl w:val="0"/>
              <w:numPr>
                <w:ilvl w:val="0"/>
                <w:numId w:val="7"/>
              </w:numPr>
              <w:autoSpaceDE w:val="0"/>
              <w:autoSpaceDN w:val="0"/>
              <w:spacing w:before="186"/>
              <w:ind w:right="55"/>
              <w:jc w:val="both"/>
              <w:rPr>
                <w:rFonts w:ascii="Times New Roman" w:hAnsi="Times New Roman"/>
                <w:sz w:val="20"/>
                <w:szCs w:val="20"/>
                <w:lang w:val="fr-FR"/>
              </w:rPr>
            </w:pPr>
            <w:r w:rsidRPr="6A95942D" w:rsidR="0037610F">
              <w:rPr>
                <w:rFonts w:ascii="Times New Roman" w:hAnsi="Times New Roman"/>
                <w:sz w:val="20"/>
                <w:szCs w:val="20"/>
                <w:lang w:val="fr-FR"/>
              </w:rPr>
              <w:t>n'est</w:t>
            </w:r>
            <w:r w:rsidRPr="6A95942D" w:rsidR="0037610F">
              <w:rPr>
                <w:rFonts w:ascii="Times New Roman" w:hAnsi="Times New Roman"/>
                <w:sz w:val="20"/>
                <w:szCs w:val="20"/>
                <w:lang w:val="fr-FR"/>
              </w:rPr>
              <w:t xml:space="preserve"> pas un</w:t>
            </w:r>
            <w:r w:rsidRPr="6A95942D" w:rsidR="00E561B2">
              <w:rPr>
                <w:rFonts w:ascii="Times New Roman" w:hAnsi="Times New Roman"/>
                <w:sz w:val="20"/>
                <w:szCs w:val="20"/>
                <w:lang w:val="fr-FR"/>
              </w:rPr>
              <w:t xml:space="preserve"> acteur</w:t>
            </w:r>
            <w:r w:rsidRPr="6A95942D" w:rsidR="00E21DCB">
              <w:rPr>
                <w:rFonts w:ascii="Times New Roman" w:hAnsi="Times New Roman"/>
                <w:sz w:val="20"/>
                <w:szCs w:val="20"/>
                <w:lang w:val="fr-FR"/>
              </w:rPr>
              <w:t xml:space="preserve"> </w:t>
            </w:r>
            <w:r w:rsidRPr="6A95942D" w:rsidR="0037610F">
              <w:rPr>
                <w:rFonts w:ascii="Times New Roman" w:hAnsi="Times New Roman"/>
                <w:sz w:val="20"/>
                <w:szCs w:val="20"/>
                <w:lang w:val="fr-FR"/>
              </w:rPr>
              <w:t>institutionnel</w:t>
            </w:r>
            <w:r w:rsidRPr="6A95942D" w:rsidR="0037610F">
              <w:rPr>
                <w:rFonts w:ascii="Times New Roman" w:hAnsi="Times New Roman"/>
                <w:sz w:val="20"/>
                <w:szCs w:val="20"/>
                <w:lang w:val="fr-FR"/>
              </w:rPr>
              <w:t xml:space="preserve"> ;</w:t>
            </w:r>
          </w:p>
          <w:p w:rsidRPr="0006398E" w:rsidR="0037610F" w:rsidP="6A95942D" w:rsidRDefault="0037610F" w14:paraId="31423720" w14:textId="3F968C17">
            <w:pPr>
              <w:pStyle w:val="Paragrafoelenco"/>
              <w:widowControl w:val="0"/>
              <w:numPr>
                <w:ilvl w:val="0"/>
                <w:numId w:val="7"/>
              </w:numPr>
              <w:autoSpaceDE w:val="0"/>
              <w:autoSpaceDN w:val="0"/>
              <w:spacing w:before="186"/>
              <w:ind w:right="55"/>
              <w:jc w:val="both"/>
              <w:rPr>
                <w:rFonts w:ascii="Times New Roman" w:hAnsi="Times New Roman"/>
                <w:sz w:val="20"/>
                <w:szCs w:val="20"/>
                <w:lang w:val="fr-FR"/>
              </w:rPr>
            </w:pPr>
            <w:r w:rsidRPr="6A95942D" w:rsidR="0037610F">
              <w:rPr>
                <w:rFonts w:ascii="Times New Roman" w:hAnsi="Times New Roman"/>
                <w:sz w:val="20"/>
                <w:szCs w:val="20"/>
                <w:lang w:val="fr-FR"/>
              </w:rPr>
              <w:t>n’a</w:t>
            </w:r>
            <w:r w:rsidRPr="6A95942D" w:rsidR="0037610F">
              <w:rPr>
                <w:rFonts w:ascii="Times New Roman" w:hAnsi="Times New Roman"/>
                <w:sz w:val="20"/>
                <w:szCs w:val="20"/>
                <w:lang w:val="fr-FR"/>
              </w:rPr>
              <w:t xml:space="preserve"> pas des fonctions qui pourraient être interprétées à tort comme des rôles institutionnels ;</w:t>
            </w:r>
          </w:p>
          <w:p w:rsidRPr="0006398E" w:rsidR="0037610F" w:rsidP="00194317" w:rsidRDefault="0037610F" w14:paraId="5449A569" w14:textId="77777777">
            <w:pPr>
              <w:pStyle w:val="Paragrafoelenco"/>
              <w:widowControl w:val="0"/>
              <w:numPr>
                <w:ilvl w:val="0"/>
                <w:numId w:val="7"/>
              </w:numPr>
              <w:autoSpaceDE w:val="0"/>
              <w:autoSpaceDN w:val="0"/>
              <w:spacing w:before="186"/>
              <w:ind w:right="55"/>
              <w:contextualSpacing w:val="0"/>
              <w:jc w:val="both"/>
              <w:rPr>
                <w:rFonts w:ascii="Times New Roman" w:hAnsi="Times New Roman"/>
                <w:sz w:val="20"/>
                <w:szCs w:val="20"/>
                <w:lang w:val="fr-FR"/>
              </w:rPr>
            </w:pPr>
            <w:proofErr w:type="gramStart"/>
            <w:r w:rsidRPr="0006398E">
              <w:rPr>
                <w:rFonts w:ascii="Times New Roman" w:hAnsi="Times New Roman"/>
                <w:sz w:val="20"/>
                <w:szCs w:val="20"/>
                <w:lang w:val="fr-FR"/>
              </w:rPr>
              <w:t>a</w:t>
            </w:r>
            <w:proofErr w:type="gramEnd"/>
            <w:r w:rsidRPr="0006398E">
              <w:rPr>
                <w:rFonts w:ascii="Times New Roman" w:hAnsi="Times New Roman"/>
                <w:sz w:val="20"/>
                <w:szCs w:val="20"/>
                <w:lang w:val="fr-FR"/>
              </w:rPr>
              <w:t xml:space="preserve"> une durée fixe de 3 ans, avec possibilité de renouvellement ; </w:t>
            </w:r>
          </w:p>
          <w:p w:rsidRPr="0006398E" w:rsidR="005D1B2C" w:rsidP="00194317" w:rsidRDefault="00236AE0" w14:paraId="053B9404" w14:textId="394612CE">
            <w:pPr>
              <w:pStyle w:val="Paragrafoelenco"/>
              <w:widowControl w:val="0"/>
              <w:numPr>
                <w:ilvl w:val="0"/>
                <w:numId w:val="7"/>
              </w:numPr>
              <w:autoSpaceDE w:val="0"/>
              <w:autoSpaceDN w:val="0"/>
              <w:spacing w:before="186"/>
              <w:ind w:right="55"/>
              <w:contextualSpacing w:val="0"/>
              <w:jc w:val="both"/>
              <w:rPr>
                <w:rFonts w:ascii="Times New Roman" w:hAnsi="Times New Roman"/>
                <w:sz w:val="20"/>
                <w:szCs w:val="20"/>
                <w:lang w:val="fr-FR"/>
              </w:rPr>
            </w:pPr>
            <w:proofErr w:type="gramStart"/>
            <w:r>
              <w:rPr>
                <w:rFonts w:ascii="Times New Roman" w:hAnsi="Times New Roman"/>
                <w:sz w:val="20"/>
                <w:szCs w:val="20"/>
                <w:lang w:val="fr-FR"/>
              </w:rPr>
              <w:t>vise</w:t>
            </w:r>
            <w:proofErr w:type="gramEnd"/>
            <w:r>
              <w:rPr>
                <w:rFonts w:ascii="Times New Roman" w:hAnsi="Times New Roman"/>
                <w:sz w:val="20"/>
                <w:szCs w:val="20"/>
                <w:lang w:val="fr-FR"/>
              </w:rPr>
              <w:t xml:space="preserve"> à</w:t>
            </w:r>
            <w:r w:rsidRPr="0006398E" w:rsidR="0037610F">
              <w:rPr>
                <w:rFonts w:ascii="Times New Roman" w:hAnsi="Times New Roman"/>
                <w:sz w:val="20"/>
                <w:szCs w:val="20"/>
                <w:lang w:val="fr-FR"/>
              </w:rPr>
              <w:t xml:space="preserve"> soutenir la diffusion des connaissances et la promotion de la protection des mammifères marins et de leurs habitats dans la zone du Sanctuaire.</w:t>
            </w:r>
          </w:p>
          <w:p w:rsidRPr="005E27CF" w:rsidR="005D1B2C" w:rsidP="00997885" w:rsidRDefault="005D1B2C" w14:paraId="053B9405" w14:textId="3AFE40E2">
            <w:pPr>
              <w:ind w:left="142" w:right="55"/>
              <w:jc w:val="both"/>
              <w:rPr>
                <w:i/>
                <w:w w:val="105"/>
                <w:sz w:val="20"/>
                <w:szCs w:val="20"/>
              </w:rPr>
            </w:pPr>
          </w:p>
          <w:p w:rsidRPr="005E27CF" w:rsidR="0037610F" w:rsidP="00194317" w:rsidRDefault="0037610F" w14:paraId="322ADF1A" w14:textId="77777777">
            <w:pPr>
              <w:pStyle w:val="Corpotesto"/>
              <w:widowControl w:val="0"/>
              <w:numPr>
                <w:ilvl w:val="0"/>
                <w:numId w:val="6"/>
              </w:numPr>
              <w:autoSpaceDE w:val="0"/>
              <w:autoSpaceDN w:val="0"/>
              <w:spacing w:before="1" w:after="0"/>
              <w:ind w:left="426" w:right="55" w:hanging="426"/>
              <w:jc w:val="both"/>
              <w:rPr>
                <w:b/>
                <w:bCs/>
                <w:sz w:val="20"/>
                <w:szCs w:val="20"/>
              </w:rPr>
            </w:pPr>
            <w:r w:rsidRPr="005E27CF">
              <w:rPr>
                <w:b/>
                <w:bCs/>
                <w:sz w:val="20"/>
                <w:szCs w:val="20"/>
              </w:rPr>
              <w:t>Procédure d’adhésion</w:t>
            </w:r>
          </w:p>
          <w:p w:rsidRPr="005E27CF" w:rsidR="0086020A" w:rsidP="00997885" w:rsidRDefault="2B28091B" w14:paraId="498F4B6E" w14:textId="42DBAE70">
            <w:pPr>
              <w:spacing w:before="186"/>
              <w:ind w:right="55"/>
              <w:jc w:val="both"/>
              <w:rPr>
                <w:sz w:val="20"/>
                <w:szCs w:val="20"/>
              </w:rPr>
            </w:pPr>
            <w:r w:rsidRPr="199BCDA1">
              <w:rPr>
                <w:sz w:val="20"/>
                <w:szCs w:val="20"/>
              </w:rPr>
              <w:t xml:space="preserve">La procédure d'adhésion à l'instrument “Ambassadeur Pelagos” </w:t>
            </w:r>
            <w:r w:rsidRPr="199BCDA1" w:rsidR="7D6604C4">
              <w:rPr>
                <w:sz w:val="20"/>
                <w:szCs w:val="20"/>
              </w:rPr>
              <w:t xml:space="preserve">s’appuie sur une demande en ligne du candidat « Ambassadeur Pelagos ». </w:t>
            </w:r>
            <w:r w:rsidRPr="199BCDA1" w:rsidR="45A152BD">
              <w:rPr>
                <w:sz w:val="20"/>
                <w:szCs w:val="20"/>
              </w:rPr>
              <w:t xml:space="preserve">Il comporte deux composantes. </w:t>
            </w:r>
            <w:r w:rsidRPr="199BCDA1" w:rsidR="7D6604C4">
              <w:rPr>
                <w:sz w:val="20"/>
                <w:szCs w:val="20"/>
              </w:rPr>
              <w:t xml:space="preserve"> </w:t>
            </w:r>
          </w:p>
          <w:p w:rsidRPr="006E4C91" w:rsidR="0086020A" w:rsidP="6A95942D" w:rsidRDefault="7D6604C4" w14:paraId="730F1CEB" w14:textId="7BFFE193">
            <w:pPr>
              <w:pStyle w:val="Paragrafoelenco"/>
              <w:widowControl w:val="0"/>
              <w:numPr>
                <w:ilvl w:val="0"/>
                <w:numId w:val="8"/>
              </w:numPr>
              <w:autoSpaceDE w:val="0"/>
              <w:autoSpaceDN w:val="0"/>
              <w:spacing w:before="186"/>
              <w:ind w:right="55"/>
              <w:jc w:val="both"/>
              <w:rPr>
                <w:rFonts w:ascii="Times New Roman" w:hAnsi="Times New Roman" w:eastAsia="Times New Roman"/>
                <w:b w:val="1"/>
                <w:bCs w:val="1"/>
                <w:lang w:val="fr-FR"/>
              </w:rPr>
            </w:pPr>
            <w:r w:rsidRPr="6A95942D" w:rsidR="7D6604C4">
              <w:rPr>
                <w:rFonts w:ascii="Times New Roman" w:hAnsi="Times New Roman" w:eastAsia="Times New Roman"/>
                <w:b w:val="1"/>
                <w:bCs w:val="1"/>
                <w:sz w:val="20"/>
                <w:szCs w:val="20"/>
              </w:rPr>
              <w:t>Engagement</w:t>
            </w:r>
          </w:p>
          <w:p w:rsidRPr="00AC0B4D" w:rsidR="0086020A" w:rsidP="199BCDA1" w:rsidRDefault="7D6604C4" w14:paraId="63788C6C" w14:textId="0EDA1885">
            <w:pPr>
              <w:widowControl w:val="0"/>
              <w:autoSpaceDE w:val="0"/>
              <w:autoSpaceDN w:val="0"/>
              <w:spacing w:before="186"/>
              <w:ind w:right="55"/>
              <w:jc w:val="both"/>
              <w:rPr>
                <w:sz w:val="20"/>
                <w:szCs w:val="20"/>
              </w:rPr>
            </w:pPr>
            <w:r w:rsidRPr="6A95942D" w:rsidR="7D6604C4">
              <w:rPr>
                <w:sz w:val="20"/>
                <w:szCs w:val="20"/>
              </w:rPr>
              <w:t xml:space="preserve">L’impétrant </w:t>
            </w:r>
            <w:r w:rsidRPr="6A95942D" w:rsidR="00E21DCB">
              <w:rPr>
                <w:sz w:val="20"/>
                <w:szCs w:val="20"/>
              </w:rPr>
              <w:t xml:space="preserve">devra </w:t>
            </w:r>
            <w:r w:rsidRPr="6A95942D" w:rsidR="7D6604C4">
              <w:rPr>
                <w:sz w:val="20"/>
                <w:szCs w:val="20"/>
              </w:rPr>
              <w:t>remplir</w:t>
            </w:r>
            <w:r w:rsidRPr="6A95942D" w:rsidR="7D6604C4">
              <w:rPr>
                <w:sz w:val="20"/>
                <w:szCs w:val="20"/>
              </w:rPr>
              <w:t xml:space="preserve"> un formulaire</w:t>
            </w:r>
            <w:r w:rsidRPr="6A95942D" w:rsidR="63A3AA77">
              <w:rPr>
                <w:sz w:val="20"/>
                <w:szCs w:val="20"/>
              </w:rPr>
              <w:t> (</w:t>
            </w:r>
            <w:hyperlink w:anchor="Segnalibro1">
              <w:r w:rsidRPr="6A95942D" w:rsidR="63A3AA77">
                <w:rPr>
                  <w:rStyle w:val="Collegamentoipertestuale"/>
                  <w:sz w:val="20"/>
                  <w:szCs w:val="20"/>
                </w:rPr>
                <w:t>annexe 1</w:t>
              </w:r>
            </w:hyperlink>
            <w:r w:rsidRPr="6A95942D" w:rsidR="63A3AA77">
              <w:rPr>
                <w:sz w:val="20"/>
                <w:szCs w:val="20"/>
              </w:rPr>
              <w:t>):</w:t>
            </w:r>
          </w:p>
          <w:p w:rsidR="0037610F" w:rsidP="00194317" w:rsidRDefault="45A152BD" w14:paraId="3A840B30" w14:textId="05016120">
            <w:pPr>
              <w:pStyle w:val="Paragrafoelenco"/>
              <w:widowControl w:val="0"/>
              <w:numPr>
                <w:ilvl w:val="1"/>
                <w:numId w:val="8"/>
              </w:numPr>
              <w:autoSpaceDE w:val="0"/>
              <w:autoSpaceDN w:val="0"/>
              <w:spacing w:before="186"/>
              <w:ind w:right="55"/>
              <w:jc w:val="both"/>
              <w:rPr>
                <w:rFonts w:ascii="Times New Roman" w:hAnsi="Times New Roman"/>
                <w:sz w:val="20"/>
                <w:szCs w:val="20"/>
                <w:lang w:val="fr-FR"/>
              </w:rPr>
            </w:pPr>
            <w:proofErr w:type="gramStart"/>
            <w:r w:rsidRPr="199BCDA1">
              <w:rPr>
                <w:rFonts w:ascii="Times New Roman" w:hAnsi="Times New Roman"/>
                <w:sz w:val="20"/>
                <w:szCs w:val="20"/>
                <w:lang w:val="fr-FR"/>
              </w:rPr>
              <w:t>dans</w:t>
            </w:r>
            <w:proofErr w:type="gramEnd"/>
            <w:r w:rsidRPr="199BCDA1">
              <w:rPr>
                <w:rFonts w:ascii="Times New Roman" w:hAnsi="Times New Roman"/>
                <w:sz w:val="20"/>
                <w:szCs w:val="20"/>
                <w:lang w:val="fr-FR"/>
              </w:rPr>
              <w:t xml:space="preserve"> lequel il confirme connaître et respecter le</w:t>
            </w:r>
            <w:r w:rsidRPr="199BCDA1" w:rsidR="2B28091B">
              <w:rPr>
                <w:rFonts w:ascii="Times New Roman" w:hAnsi="Times New Roman"/>
                <w:sz w:val="20"/>
                <w:szCs w:val="20"/>
                <w:lang w:val="fr-FR"/>
              </w:rPr>
              <w:t xml:space="preserve"> Code de Bonne Conduite ACCOBAMS/Pelagos en cas d'observation de cétacés et d'engagement à la diffusion des principes et des objectifs de l'Accord ;</w:t>
            </w:r>
          </w:p>
          <w:p w:rsidR="6B7C0FB2" w:rsidP="6A95942D" w:rsidRDefault="6B7C0FB2" w14:paraId="0B1B4859" w14:textId="7EAA5155">
            <w:pPr>
              <w:pStyle w:val="Paragrafoelenco"/>
              <w:widowControl w:val="0"/>
              <w:numPr>
                <w:ilvl w:val="1"/>
                <w:numId w:val="8"/>
              </w:numPr>
              <w:spacing w:before="186"/>
              <w:ind w:right="55"/>
              <w:jc w:val="both"/>
              <w:rPr>
                <w:rFonts w:ascii="Times New Roman" w:hAnsi="Times New Roman"/>
                <w:sz w:val="20"/>
                <w:szCs w:val="20"/>
                <w:lang w:val="fr-FR"/>
              </w:rPr>
            </w:pPr>
            <w:r w:rsidRPr="6A95942D" w:rsidR="63A3AA77">
              <w:rPr>
                <w:rFonts w:ascii="Times New Roman" w:hAnsi="Times New Roman"/>
                <w:sz w:val="20"/>
                <w:szCs w:val="20"/>
                <w:lang w:val="fr-FR"/>
              </w:rPr>
              <w:t>dans</w:t>
            </w:r>
            <w:r w:rsidRPr="6A95942D" w:rsidR="63A3AA77">
              <w:rPr>
                <w:rFonts w:ascii="Times New Roman" w:hAnsi="Times New Roman"/>
                <w:sz w:val="20"/>
                <w:szCs w:val="20"/>
                <w:lang w:val="fr-FR"/>
              </w:rPr>
              <w:t xml:space="preserve"> lequel le demandeur déclare sa volonté de réaliser une ou plusieurs activités de promotion de l’Accord parmi celles qui y sont indiquées.</w:t>
            </w:r>
          </w:p>
          <w:p w:rsidR="6B7C0FB2" w:rsidP="6B7C0FB2" w:rsidRDefault="6B7C0FB2" w14:paraId="234EBEBB" w14:textId="64AFFA99">
            <w:pPr>
              <w:pStyle w:val="Paragrafoelenco"/>
              <w:widowControl w:val="0"/>
              <w:spacing w:before="186"/>
              <w:ind w:left="1080" w:right="55"/>
              <w:jc w:val="both"/>
              <w:rPr>
                <w:rFonts w:ascii="Times New Roman" w:hAnsi="Times New Roman"/>
                <w:sz w:val="20"/>
                <w:szCs w:val="20"/>
                <w:lang w:val="fr-FR"/>
              </w:rPr>
            </w:pPr>
          </w:p>
          <w:p w:rsidRPr="006E4C91" w:rsidR="0086020A" w:rsidP="00194317" w:rsidRDefault="7D6604C4" w14:paraId="2FC3AF50" w14:textId="77777777">
            <w:pPr>
              <w:pStyle w:val="Paragrafoelenco"/>
              <w:widowControl w:val="0"/>
              <w:numPr>
                <w:ilvl w:val="0"/>
                <w:numId w:val="8"/>
              </w:numPr>
              <w:autoSpaceDE w:val="0"/>
              <w:autoSpaceDN w:val="0"/>
              <w:spacing w:before="186"/>
              <w:ind w:left="709" w:right="55"/>
              <w:jc w:val="both"/>
              <w:rPr>
                <w:rFonts w:ascii="Times New Roman" w:hAnsi="Times New Roman"/>
                <w:b/>
                <w:bCs/>
                <w:sz w:val="20"/>
                <w:szCs w:val="20"/>
                <w:lang w:val="fr-FR"/>
              </w:rPr>
            </w:pPr>
            <w:r w:rsidRPr="006E4C91">
              <w:rPr>
                <w:rFonts w:ascii="Times New Roman" w:hAnsi="Times New Roman"/>
                <w:b/>
                <w:bCs/>
                <w:sz w:val="20"/>
                <w:szCs w:val="20"/>
                <w:lang w:val="fr-FR"/>
              </w:rPr>
              <w:t>Traitement des données personnelles :</w:t>
            </w:r>
          </w:p>
          <w:p w:rsidR="0086020A" w:rsidP="0086020A" w:rsidRDefault="7D6604C4" w14:paraId="3404E17C" w14:textId="54B0C1EF">
            <w:pPr>
              <w:widowControl w:val="0"/>
              <w:autoSpaceDE w:val="0"/>
              <w:autoSpaceDN w:val="0"/>
              <w:spacing w:before="186"/>
              <w:ind w:right="55"/>
              <w:jc w:val="both"/>
              <w:rPr>
                <w:sz w:val="20"/>
                <w:szCs w:val="20"/>
              </w:rPr>
            </w:pPr>
            <w:r w:rsidRPr="6A95942D" w:rsidR="7D6604C4">
              <w:rPr>
                <w:sz w:val="20"/>
                <w:szCs w:val="20"/>
              </w:rPr>
              <w:t>L’impétrant accepte que</w:t>
            </w:r>
            <w:r w:rsidRPr="6A95942D" w:rsidR="1BEADF76">
              <w:rPr>
                <w:sz w:val="20"/>
                <w:szCs w:val="20"/>
              </w:rPr>
              <w:t>,</w:t>
            </w:r>
            <w:r w:rsidRPr="6A95942D" w:rsidR="7D6604C4">
              <w:rPr>
                <w:sz w:val="20"/>
                <w:szCs w:val="20"/>
              </w:rPr>
              <w:t xml:space="preserve"> en tant qu’Ambassadeur Pelagos</w:t>
            </w:r>
            <w:r w:rsidRPr="6A95942D" w:rsidR="1BEADF76">
              <w:rPr>
                <w:sz w:val="20"/>
                <w:szCs w:val="20"/>
              </w:rPr>
              <w:t>,</w:t>
            </w:r>
            <w:r w:rsidRPr="6A95942D" w:rsidR="7D6604C4">
              <w:rPr>
                <w:sz w:val="20"/>
                <w:szCs w:val="20"/>
              </w:rPr>
              <w:t xml:space="preserve"> </w:t>
            </w:r>
            <w:r w:rsidRPr="6A95942D" w:rsidR="7D6604C4">
              <w:rPr>
                <w:sz w:val="20"/>
                <w:szCs w:val="20"/>
              </w:rPr>
              <w:t xml:space="preserve">il soit enregistré </w:t>
            </w:r>
            <w:r w:rsidRPr="6A95942D" w:rsidR="2B28091B">
              <w:rPr>
                <w:sz w:val="20"/>
                <w:szCs w:val="20"/>
              </w:rPr>
              <w:t>dans la base de données des “Ambassadeur</w:t>
            </w:r>
            <w:r w:rsidRPr="6A95942D" w:rsidR="00E21DCB">
              <w:rPr>
                <w:sz w:val="20"/>
                <w:szCs w:val="20"/>
              </w:rPr>
              <w:t>s</w:t>
            </w:r>
            <w:r w:rsidRPr="6A95942D" w:rsidR="2B28091B">
              <w:rPr>
                <w:sz w:val="20"/>
                <w:szCs w:val="20"/>
              </w:rPr>
              <w:t xml:space="preserve"> Pelagos” </w:t>
            </w:r>
            <w:r w:rsidRPr="6A95942D" w:rsidR="2B28091B">
              <w:rPr>
                <w:sz w:val="20"/>
                <w:szCs w:val="20"/>
              </w:rPr>
              <w:t xml:space="preserve">pour l'envoi d'informations, de bulletins d'information, etc. et envoi automatique, par </w:t>
            </w:r>
            <w:r w:rsidRPr="6A95942D" w:rsidR="2B28091B">
              <w:rPr>
                <w:sz w:val="20"/>
                <w:szCs w:val="20"/>
              </w:rPr>
              <w:t>e-mail</w:t>
            </w:r>
            <w:r w:rsidRPr="6A95942D" w:rsidR="2B28091B">
              <w:rPr>
                <w:sz w:val="20"/>
                <w:szCs w:val="20"/>
              </w:rPr>
              <w:t>, de la version numérique du « Guide pratique pour le plaisancier attentif - Kit d'information pour les Ambassadeurs Pelagos »</w:t>
            </w:r>
            <w:r w:rsidRPr="6A95942D" w:rsidR="78B6C7C4">
              <w:rPr>
                <w:sz w:val="20"/>
                <w:szCs w:val="20"/>
              </w:rPr>
              <w:t xml:space="preserve">, par le </w:t>
            </w:r>
            <w:r w:rsidRPr="6A95942D" w:rsidR="1BEADF76">
              <w:rPr>
                <w:sz w:val="20"/>
                <w:szCs w:val="20"/>
              </w:rPr>
              <w:t>S</w:t>
            </w:r>
            <w:r w:rsidRPr="6A95942D" w:rsidR="78B6C7C4">
              <w:rPr>
                <w:sz w:val="20"/>
                <w:szCs w:val="20"/>
              </w:rPr>
              <w:t xml:space="preserve">ecrétariat ou la </w:t>
            </w:r>
            <w:r w:rsidRPr="6A95942D" w:rsidR="1BEADF76">
              <w:rPr>
                <w:sz w:val="20"/>
                <w:szCs w:val="20"/>
              </w:rPr>
              <w:t>P</w:t>
            </w:r>
            <w:r w:rsidRPr="6A95942D" w:rsidR="78B6C7C4">
              <w:rPr>
                <w:sz w:val="20"/>
                <w:szCs w:val="20"/>
              </w:rPr>
              <w:t>artie dont l’ambassadeur a la nationalité.</w:t>
            </w:r>
          </w:p>
          <w:p w:rsidR="006140EC" w:rsidP="006E4C91" w:rsidRDefault="7D6604C4" w14:paraId="1A378371" w14:textId="45077062">
            <w:pPr>
              <w:spacing w:before="186" w:line="259" w:lineRule="auto"/>
              <w:ind w:right="55"/>
              <w:jc w:val="both"/>
              <w:rPr>
                <w:color w:val="000000" w:themeColor="text1"/>
                <w:sz w:val="20"/>
                <w:szCs w:val="20"/>
              </w:rPr>
            </w:pPr>
            <w:r w:rsidRPr="6A95942D" w:rsidR="7D6604C4">
              <w:rPr>
                <w:color w:val="000000" w:themeColor="text1" w:themeTint="FF" w:themeShade="FF"/>
                <w:sz w:val="20"/>
                <w:szCs w:val="20"/>
              </w:rPr>
              <w:t>Par conséquent, au moment de l’inscription</w:t>
            </w:r>
            <w:r w:rsidRPr="6A95942D" w:rsidR="7D6604C4">
              <w:rPr>
                <w:color w:val="000000" w:themeColor="text1" w:themeTint="FF" w:themeShade="FF"/>
                <w:sz w:val="20"/>
                <w:szCs w:val="20"/>
              </w:rPr>
              <w:t>, le candidat « Ambassadeur Pelagos</w:t>
            </w:r>
            <w:r w:rsidRPr="6A95942D" w:rsidR="00E21DCB">
              <w:rPr>
                <w:color w:val="000000" w:themeColor="text1" w:themeTint="FF" w:themeShade="FF"/>
                <w:sz w:val="20"/>
                <w:szCs w:val="20"/>
              </w:rPr>
              <w:t> »</w:t>
            </w:r>
            <w:r w:rsidRPr="6A95942D" w:rsidR="5C0C605C">
              <w:rPr>
                <w:rFonts w:ascii="Times" w:hAnsi="Times" w:eastAsia="Times" w:cs="Times"/>
                <w:color w:val="000000" w:themeColor="text1" w:themeTint="FF" w:themeShade="FF"/>
                <w:sz w:val="20"/>
                <w:szCs w:val="20"/>
              </w:rPr>
              <w:t xml:space="preserve"> doit accepter, en</w:t>
            </w:r>
            <w:r w:rsidRPr="6A95942D" w:rsidR="5C0C605C">
              <w:rPr>
                <w:sz w:val="20"/>
                <w:szCs w:val="20"/>
              </w:rPr>
              <w:t xml:space="preserve"> </w:t>
            </w:r>
            <w:r w:rsidRPr="6A95942D" w:rsidR="00E561B2">
              <w:rPr>
                <w:sz w:val="20"/>
                <w:szCs w:val="20"/>
              </w:rPr>
              <w:t>cochant</w:t>
            </w:r>
            <w:r w:rsidRPr="6A95942D" w:rsidR="00E561B2">
              <w:rPr>
                <w:sz w:val="20"/>
                <w:szCs w:val="20"/>
              </w:rPr>
              <w:t xml:space="preserve"> </w:t>
            </w:r>
            <w:r w:rsidRPr="6A95942D" w:rsidR="009C38EA">
              <w:rPr>
                <w:sz w:val="20"/>
                <w:szCs w:val="20"/>
              </w:rPr>
              <w:t>l</w:t>
            </w:r>
            <w:r w:rsidRPr="6A95942D" w:rsidR="009C38EA">
              <w:rPr>
                <w:sz w:val="20"/>
                <w:szCs w:val="20"/>
              </w:rPr>
              <w:t xml:space="preserve">a case </w:t>
            </w:r>
            <w:r w:rsidRPr="6A95942D" w:rsidR="001B4957">
              <w:rPr>
                <w:sz w:val="20"/>
                <w:szCs w:val="20"/>
              </w:rPr>
              <w:t>appropriée</w:t>
            </w:r>
            <w:r w:rsidRPr="6A95942D" w:rsidR="76EEAF58">
              <w:rPr>
                <w:sz w:val="20"/>
                <w:szCs w:val="20"/>
              </w:rPr>
              <w:t>, que</w:t>
            </w:r>
            <w:r w:rsidRPr="6A95942D" w:rsidR="001B4957">
              <w:rPr>
                <w:sz w:val="20"/>
                <w:szCs w:val="20"/>
              </w:rPr>
              <w:t xml:space="preserve"> </w:t>
            </w:r>
            <w:r w:rsidRPr="6A95942D" w:rsidR="001B4957">
              <w:rPr>
                <w:color w:val="000000" w:themeColor="text1" w:themeTint="FF" w:themeShade="FF"/>
                <w:sz w:val="20"/>
                <w:szCs w:val="20"/>
              </w:rPr>
              <w:t>:</w:t>
            </w:r>
            <w:r w:rsidRPr="6A95942D" w:rsidR="7D6604C4">
              <w:rPr>
                <w:color w:val="000000" w:themeColor="text1" w:themeTint="FF" w:themeShade="FF"/>
                <w:sz w:val="20"/>
                <w:szCs w:val="20"/>
              </w:rPr>
              <w:t xml:space="preserve"> </w:t>
            </w:r>
          </w:p>
          <w:p w:rsidRPr="000464F7" w:rsidR="00620C1C" w:rsidP="00620C1C" w:rsidRDefault="7DA35005" w14:paraId="26E57BB4" w14:textId="26BC9801">
            <w:pPr>
              <w:spacing w:before="186" w:line="259" w:lineRule="auto"/>
              <w:ind w:left="270" w:right="55"/>
              <w:jc w:val="both"/>
              <w:rPr>
                <w:color w:val="000000" w:themeColor="text1"/>
                <w:sz w:val="20"/>
                <w:szCs w:val="20"/>
              </w:rPr>
            </w:pPr>
            <w:r w:rsidRPr="6A95942D" w:rsidR="7DA35005">
              <w:rPr>
                <w:color w:val="000000" w:themeColor="text1" w:themeTint="FF" w:themeShade="FF"/>
                <w:sz w:val="20"/>
                <w:szCs w:val="20"/>
              </w:rPr>
              <w:t>l</w:t>
            </w:r>
            <w:r w:rsidRPr="6A95942D" w:rsidR="001B4957">
              <w:rPr>
                <w:color w:val="000000" w:themeColor="text1" w:themeTint="FF" w:themeShade="FF"/>
                <w:sz w:val="20"/>
                <w:szCs w:val="20"/>
              </w:rPr>
              <w:t>e</w:t>
            </w:r>
            <w:r w:rsidRPr="6A95942D" w:rsidR="6FFEDC69">
              <w:rPr>
                <w:color w:val="000000" w:themeColor="text1" w:themeTint="FF" w:themeShade="FF"/>
                <w:sz w:val="20"/>
                <w:szCs w:val="20"/>
              </w:rPr>
              <w:t xml:space="preserve"> traitement des données personnelles par le Secrétariat se fera conformément à la législation monégasque en la matière </w:t>
            </w:r>
            <w:r w:rsidRPr="6A95942D" w:rsidR="1749155B">
              <w:rPr>
                <w:color w:val="000000" w:themeColor="text1" w:themeTint="FF" w:themeShade="FF"/>
                <w:sz w:val="20"/>
                <w:szCs w:val="20"/>
              </w:rPr>
              <w:t>(</w:t>
            </w:r>
            <w:r w:rsidRPr="6A95942D" w:rsidR="17B93DCB">
              <w:rPr>
                <w:sz w:val="20"/>
                <w:szCs w:val="20"/>
              </w:rPr>
              <w:t>Loi n° 1.565 du 3 décembre 2024 relative à la protection des données personnelles</w:t>
            </w:r>
            <w:r w:rsidRPr="6A95942D" w:rsidR="6FFEDC69">
              <w:rPr>
                <w:color w:val="000000" w:themeColor="text1" w:themeTint="FF" w:themeShade="FF"/>
                <w:sz w:val="20"/>
                <w:szCs w:val="20"/>
              </w:rPr>
              <w:t>)</w:t>
            </w:r>
            <w:r w:rsidRPr="6A95942D" w:rsidR="1A7F3D71">
              <w:rPr>
                <w:color w:val="000000" w:themeColor="text1" w:themeTint="FF" w:themeShade="FF"/>
                <w:sz w:val="20"/>
                <w:szCs w:val="20"/>
              </w:rPr>
              <w:t xml:space="preserve"> et </w:t>
            </w:r>
            <w:r w:rsidRPr="6A95942D" w:rsidR="7611DA9D">
              <w:rPr>
                <w:color w:val="000000" w:themeColor="text1" w:themeTint="FF" w:themeShade="FF"/>
                <w:sz w:val="20"/>
                <w:szCs w:val="20"/>
              </w:rPr>
              <w:t xml:space="preserve">par </w:t>
            </w:r>
            <w:r w:rsidRPr="6A95942D" w:rsidR="1A7F3D71">
              <w:rPr>
                <w:color w:val="000000" w:themeColor="text1" w:themeTint="FF" w:themeShade="FF"/>
                <w:sz w:val="20"/>
                <w:szCs w:val="20"/>
              </w:rPr>
              <w:t>les États parties à l’</w:t>
            </w:r>
            <w:r w:rsidRPr="6A95942D" w:rsidR="2E0D1467">
              <w:rPr>
                <w:color w:val="000000" w:themeColor="text1" w:themeTint="FF" w:themeShade="FF"/>
                <w:sz w:val="20"/>
                <w:szCs w:val="20"/>
              </w:rPr>
              <w:t>A</w:t>
            </w:r>
            <w:r w:rsidRPr="6A95942D" w:rsidR="1A7F3D71">
              <w:rPr>
                <w:color w:val="000000" w:themeColor="text1" w:themeTint="FF" w:themeShade="FF"/>
                <w:sz w:val="20"/>
                <w:szCs w:val="20"/>
              </w:rPr>
              <w:t xml:space="preserve">ccord conformément </w:t>
            </w:r>
            <w:r w:rsidRPr="6A95942D" w:rsidR="2B04917A">
              <w:rPr>
                <w:color w:val="000000" w:themeColor="text1" w:themeTint="FF" w:themeShade="FF"/>
                <w:sz w:val="20"/>
                <w:szCs w:val="20"/>
              </w:rPr>
              <w:t>à</w:t>
            </w:r>
            <w:r w:rsidRPr="6A95942D" w:rsidR="1A7F3D71">
              <w:rPr>
                <w:color w:val="000000" w:themeColor="text1" w:themeTint="FF" w:themeShade="FF"/>
                <w:sz w:val="20"/>
                <w:szCs w:val="20"/>
              </w:rPr>
              <w:t xml:space="preserve"> </w:t>
            </w:r>
            <w:r w:rsidRPr="6A95942D" w:rsidR="29BB0434">
              <w:rPr>
                <w:color w:val="000000" w:themeColor="text1" w:themeTint="FF" w:themeShade="FF"/>
                <w:sz w:val="20"/>
                <w:szCs w:val="20"/>
              </w:rPr>
              <w:t>l</w:t>
            </w:r>
            <w:r w:rsidRPr="6A95942D" w:rsidR="00E21DCB">
              <w:rPr>
                <w:color w:val="000000" w:themeColor="text1" w:themeTint="FF" w:themeShade="FF"/>
                <w:sz w:val="20"/>
                <w:szCs w:val="20"/>
              </w:rPr>
              <w:t>eur</w:t>
            </w:r>
            <w:r w:rsidRPr="6A95942D" w:rsidR="29BB0434">
              <w:rPr>
                <w:color w:val="000000" w:themeColor="text1" w:themeTint="FF" w:themeShade="FF"/>
                <w:sz w:val="20"/>
                <w:szCs w:val="20"/>
              </w:rPr>
              <w:t xml:space="preserve"> </w:t>
            </w:r>
            <w:r w:rsidRPr="6A95942D" w:rsidR="1A7F3D71">
              <w:rPr>
                <w:color w:val="000000" w:themeColor="text1" w:themeTint="FF" w:themeShade="FF"/>
                <w:sz w:val="20"/>
                <w:szCs w:val="20"/>
              </w:rPr>
              <w:t xml:space="preserve">législation </w:t>
            </w:r>
            <w:r w:rsidRPr="6A95942D" w:rsidR="00F9707D">
              <w:rPr>
                <w:color w:val="000000" w:themeColor="text1" w:themeTint="FF" w:themeShade="FF"/>
                <w:sz w:val="20"/>
                <w:szCs w:val="20"/>
              </w:rPr>
              <w:t>respective et</w:t>
            </w:r>
            <w:r w:rsidRPr="6A95942D" w:rsidR="1A7F3D71">
              <w:rPr>
                <w:color w:val="000000" w:themeColor="text1" w:themeTint="FF" w:themeShade="FF"/>
                <w:sz w:val="20"/>
                <w:szCs w:val="20"/>
              </w:rPr>
              <w:t xml:space="preserve"> ce, </w:t>
            </w:r>
            <w:r w:rsidRPr="6A95942D" w:rsidR="6FFEDC69">
              <w:rPr>
                <w:color w:val="000000" w:themeColor="text1" w:themeTint="FF" w:themeShade="FF"/>
                <w:sz w:val="20"/>
                <w:szCs w:val="20"/>
              </w:rPr>
              <w:t xml:space="preserve">uniquement </w:t>
            </w:r>
            <w:r w:rsidRPr="6A95942D" w:rsidR="1A7F3D71">
              <w:rPr>
                <w:color w:val="000000" w:themeColor="text1" w:themeTint="FF" w:themeShade="FF"/>
                <w:sz w:val="20"/>
                <w:szCs w:val="20"/>
              </w:rPr>
              <w:t xml:space="preserve">aux </w:t>
            </w:r>
            <w:r w:rsidRPr="6A95942D" w:rsidR="6FFEDC69">
              <w:rPr>
                <w:color w:val="000000" w:themeColor="text1" w:themeTint="FF" w:themeShade="FF"/>
                <w:sz w:val="20"/>
                <w:szCs w:val="20"/>
              </w:rPr>
              <w:t xml:space="preserve">fins </w:t>
            </w:r>
            <w:r w:rsidRPr="6A95942D" w:rsidR="1A7F3D71">
              <w:rPr>
                <w:color w:val="000000" w:themeColor="text1" w:themeTint="FF" w:themeShade="FF"/>
                <w:sz w:val="20"/>
                <w:szCs w:val="20"/>
              </w:rPr>
              <w:t xml:space="preserve">des </w:t>
            </w:r>
            <w:r w:rsidRPr="6A95942D" w:rsidR="6FFEDC69">
              <w:rPr>
                <w:color w:val="000000" w:themeColor="text1" w:themeTint="FF" w:themeShade="FF"/>
                <w:sz w:val="20"/>
                <w:szCs w:val="20"/>
              </w:rPr>
              <w:t>objectifs de l’</w:t>
            </w:r>
            <w:r w:rsidRPr="6A95942D" w:rsidR="0074732F">
              <w:rPr>
                <w:color w:val="000000" w:themeColor="text1" w:themeTint="FF" w:themeShade="FF"/>
                <w:sz w:val="20"/>
                <w:szCs w:val="20"/>
              </w:rPr>
              <w:t>A</w:t>
            </w:r>
            <w:r w:rsidRPr="6A95942D" w:rsidR="6FFEDC69">
              <w:rPr>
                <w:color w:val="000000" w:themeColor="text1" w:themeTint="FF" w:themeShade="FF"/>
                <w:sz w:val="20"/>
                <w:szCs w:val="20"/>
              </w:rPr>
              <w:t>ccord</w:t>
            </w:r>
            <w:r w:rsidRPr="6A95942D" w:rsidR="00F9707D">
              <w:rPr>
                <w:color w:val="000000" w:themeColor="text1" w:themeTint="FF" w:themeShade="FF"/>
                <w:sz w:val="20"/>
                <w:szCs w:val="20"/>
              </w:rPr>
              <w:t xml:space="preserve">. </w:t>
            </w:r>
            <w:r w:rsidRPr="6A95942D" w:rsidR="001B4957">
              <w:rPr>
                <w:color w:val="000000" w:themeColor="text1" w:themeTint="FF" w:themeShade="FF"/>
                <w:sz w:val="20"/>
                <w:szCs w:val="20"/>
              </w:rPr>
              <w:t>L’“</w:t>
            </w:r>
            <w:r w:rsidRPr="6A95942D" w:rsidR="7D6604C4">
              <w:rPr>
                <w:color w:val="000000" w:themeColor="text1" w:themeTint="FF" w:themeShade="FF"/>
                <w:sz w:val="20"/>
                <w:szCs w:val="20"/>
              </w:rPr>
              <w:t xml:space="preserve">Ambassadeur Pelagos” </w:t>
            </w:r>
            <w:r w:rsidRPr="6A95942D" w:rsidR="7D6604C4">
              <w:rPr>
                <w:color w:val="000000" w:themeColor="text1" w:themeTint="FF" w:themeShade="FF"/>
                <w:sz w:val="20"/>
                <w:szCs w:val="20"/>
              </w:rPr>
              <w:t>a le droit</w:t>
            </w:r>
            <w:r w:rsidRPr="6A95942D" w:rsidR="7D6604C4">
              <w:rPr>
                <w:color w:val="000000" w:themeColor="text1" w:themeTint="FF" w:themeShade="FF"/>
                <w:sz w:val="20"/>
                <w:szCs w:val="20"/>
              </w:rPr>
              <w:t xml:space="preserve"> </w:t>
            </w:r>
            <w:r w:rsidRPr="6A95942D" w:rsidR="53E8EE8E">
              <w:rPr>
                <w:color w:val="000000" w:themeColor="text1" w:themeTint="FF" w:themeShade="FF"/>
                <w:sz w:val="20"/>
                <w:szCs w:val="20"/>
              </w:rPr>
              <w:t>d’</w:t>
            </w:r>
            <w:r w:rsidRPr="6A95942D" w:rsidR="7D6604C4">
              <w:rPr>
                <w:color w:val="000000" w:themeColor="text1" w:themeTint="FF" w:themeShade="FF"/>
                <w:sz w:val="20"/>
                <w:szCs w:val="20"/>
              </w:rPr>
              <w:t>accéder à ses données,</w:t>
            </w:r>
            <w:r w:rsidRPr="6A95942D" w:rsidR="7D6604C4">
              <w:rPr>
                <w:color w:val="000000" w:themeColor="text1" w:themeTint="FF" w:themeShade="FF"/>
                <w:sz w:val="20"/>
                <w:szCs w:val="20"/>
              </w:rPr>
              <w:t xml:space="preserve"> les rectifier et</w:t>
            </w:r>
            <w:r w:rsidRPr="6A95942D" w:rsidR="7D6604C4">
              <w:rPr>
                <w:color w:val="000000" w:themeColor="text1" w:themeTint="FF" w:themeShade="FF"/>
                <w:sz w:val="20"/>
                <w:szCs w:val="20"/>
              </w:rPr>
              <w:t xml:space="preserve"> les supprimer en écrivant au Secrétariat permanent de l’Accord Pelagos à l’adresse suivante</w:t>
            </w:r>
            <w:r w:rsidRPr="6A95942D" w:rsidR="00620C1C">
              <w:rPr>
                <w:color w:val="000000" w:themeColor="text1" w:themeTint="FF" w:themeShade="FF"/>
                <w:sz w:val="20"/>
                <w:szCs w:val="20"/>
              </w:rPr>
              <w:t xml:space="preserve"> </w:t>
            </w:r>
            <w:r w:rsidRPr="6A95942D" w:rsidR="7D6604C4">
              <w:rPr>
                <w:color w:val="000000" w:themeColor="text1" w:themeTint="FF" w:themeShade="FF"/>
                <w:sz w:val="20"/>
                <w:szCs w:val="20"/>
              </w:rPr>
              <w:t xml:space="preserve">: </w:t>
            </w:r>
            <w:hyperlink r:id="R0381eb96655e4da8">
              <w:r w:rsidRPr="6A95942D" w:rsidR="7D6604C4">
                <w:rPr>
                  <w:rStyle w:val="Collegamentoipertestuale"/>
                  <w:sz w:val="20"/>
                  <w:szCs w:val="20"/>
                </w:rPr>
                <w:t>secretariat@pelagossanctuary.org</w:t>
              </w:r>
            </w:hyperlink>
            <w:r w:rsidRPr="6A95942D" w:rsidR="7D6604C4">
              <w:rPr>
                <w:color w:val="000000" w:themeColor="text1" w:themeTint="FF" w:themeShade="FF"/>
                <w:sz w:val="20"/>
                <w:szCs w:val="20"/>
              </w:rPr>
              <w:t>.</w:t>
            </w:r>
          </w:p>
          <w:p w:rsidR="0086020A" w:rsidP="00AC0B4D" w:rsidRDefault="0086020A" w14:paraId="6CA0E605" w14:textId="4A0E9BB6">
            <w:pPr>
              <w:pStyle w:val="Corpotesto"/>
              <w:widowControl w:val="0"/>
              <w:spacing w:before="1" w:after="0"/>
              <w:ind w:right="55"/>
              <w:jc w:val="both"/>
            </w:pPr>
          </w:p>
          <w:p w:rsidR="006B7A9B" w:rsidP="00194317" w:rsidRDefault="006B7A9B" w14:paraId="3B990E84" w14:textId="77777777">
            <w:pPr>
              <w:pStyle w:val="Corpotesto"/>
              <w:widowControl w:val="0"/>
              <w:numPr>
                <w:ilvl w:val="0"/>
                <w:numId w:val="6"/>
              </w:numPr>
              <w:autoSpaceDE w:val="0"/>
              <w:autoSpaceDN w:val="0"/>
              <w:spacing w:before="1" w:after="0"/>
              <w:ind w:left="426" w:right="55" w:hanging="426"/>
              <w:jc w:val="both"/>
              <w:rPr>
                <w:b/>
                <w:bCs/>
                <w:sz w:val="20"/>
                <w:szCs w:val="20"/>
              </w:rPr>
            </w:pPr>
            <w:r>
              <w:rPr>
                <w:b/>
                <w:bCs/>
                <w:sz w:val="20"/>
                <w:szCs w:val="20"/>
              </w:rPr>
              <w:t>Outils mis à disposition de l’Ambassadeur :</w:t>
            </w:r>
          </w:p>
          <w:p w:rsidRPr="000464F7" w:rsidR="006B7A9B" w:rsidP="006B7A9B" w:rsidRDefault="006B7A9B" w14:paraId="79CEC161" w14:textId="77777777">
            <w:pPr>
              <w:pStyle w:val="Corpotesto"/>
              <w:widowControl w:val="0"/>
              <w:autoSpaceDE w:val="0"/>
              <w:autoSpaceDN w:val="0"/>
              <w:spacing w:before="1" w:after="0"/>
              <w:ind w:right="55"/>
              <w:jc w:val="both"/>
              <w:rPr>
                <w:sz w:val="20"/>
                <w:szCs w:val="20"/>
              </w:rPr>
            </w:pPr>
          </w:p>
          <w:p w:rsidR="006B7A9B" w:rsidP="006B7A9B" w:rsidRDefault="006B7A9B" w14:paraId="0BDDA7DE" w14:textId="77777777">
            <w:pPr>
              <w:pStyle w:val="Corpotesto"/>
              <w:widowControl w:val="0"/>
              <w:autoSpaceDE w:val="0"/>
              <w:autoSpaceDN w:val="0"/>
              <w:spacing w:before="1" w:after="0"/>
              <w:ind w:right="55"/>
              <w:jc w:val="both"/>
              <w:rPr>
                <w:sz w:val="20"/>
                <w:szCs w:val="20"/>
              </w:rPr>
            </w:pPr>
            <w:r>
              <w:rPr>
                <w:sz w:val="20"/>
                <w:szCs w:val="20"/>
              </w:rPr>
              <w:t xml:space="preserve">L’Ambassadeur recevra : </w:t>
            </w:r>
          </w:p>
          <w:p w:rsidR="006B7A9B" w:rsidP="00194317" w:rsidRDefault="006B7A9B" w14:paraId="517DAC6A" w14:textId="08B2D550">
            <w:pPr>
              <w:pStyle w:val="Corpotesto"/>
              <w:widowControl w:val="0"/>
              <w:numPr>
                <w:ilvl w:val="0"/>
                <w:numId w:val="18"/>
              </w:numPr>
              <w:autoSpaceDE w:val="0"/>
              <w:autoSpaceDN w:val="0"/>
              <w:spacing w:before="1" w:after="0"/>
              <w:ind w:right="55"/>
              <w:jc w:val="both"/>
              <w:rPr>
                <w:sz w:val="20"/>
                <w:szCs w:val="20"/>
              </w:rPr>
            </w:pPr>
            <w:r>
              <w:rPr>
                <w:sz w:val="20"/>
                <w:szCs w:val="20"/>
              </w:rPr>
              <w:t xml:space="preserve">Un </w:t>
            </w:r>
            <w:r w:rsidRPr="000464F7">
              <w:rPr>
                <w:sz w:val="20"/>
                <w:szCs w:val="20"/>
              </w:rPr>
              <w:t xml:space="preserve">autocollant avec la référence du </w:t>
            </w:r>
            <w:proofErr w:type="spellStart"/>
            <w:r w:rsidRPr="000464F7">
              <w:rPr>
                <w:sz w:val="20"/>
                <w:szCs w:val="20"/>
              </w:rPr>
              <w:t>triennium</w:t>
            </w:r>
            <w:proofErr w:type="spellEnd"/>
            <w:r w:rsidRPr="000464F7">
              <w:rPr>
                <w:sz w:val="20"/>
                <w:szCs w:val="20"/>
              </w:rPr>
              <w:t xml:space="preserve"> (ex. Ambassadeurs Pelagos 2025-2027), dont la charte graphique peut être téléchargée par la suite pour impression et exposition.</w:t>
            </w:r>
          </w:p>
          <w:p w:rsidRPr="006E4C91" w:rsidR="001C736F" w:rsidP="00194317" w:rsidRDefault="006B7A9B" w14:paraId="6D91671B" w14:textId="6EE11703">
            <w:pPr>
              <w:pStyle w:val="Corpotesto"/>
              <w:widowControl w:val="0"/>
              <w:numPr>
                <w:ilvl w:val="0"/>
                <w:numId w:val="18"/>
              </w:numPr>
              <w:autoSpaceDE w:val="0"/>
              <w:autoSpaceDN w:val="0"/>
              <w:spacing w:before="1" w:after="0"/>
              <w:ind w:right="55"/>
              <w:jc w:val="both"/>
              <w:rPr>
                <w:sz w:val="20"/>
                <w:szCs w:val="20"/>
              </w:rPr>
            </w:pPr>
            <w:r>
              <w:rPr>
                <w:sz w:val="20"/>
                <w:szCs w:val="20"/>
              </w:rPr>
              <w:t>Tout autre outil de nature à le reconnaître et que l’</w:t>
            </w:r>
            <w:r w:rsidR="00D306FB">
              <w:rPr>
                <w:sz w:val="20"/>
                <w:szCs w:val="20"/>
              </w:rPr>
              <w:t>A</w:t>
            </w:r>
            <w:r>
              <w:rPr>
                <w:sz w:val="20"/>
                <w:szCs w:val="20"/>
              </w:rPr>
              <w:t xml:space="preserve">ccord ou une des </w:t>
            </w:r>
            <w:r w:rsidR="00D306FB">
              <w:rPr>
                <w:sz w:val="20"/>
                <w:szCs w:val="20"/>
              </w:rPr>
              <w:t>P</w:t>
            </w:r>
            <w:r>
              <w:rPr>
                <w:sz w:val="20"/>
                <w:szCs w:val="20"/>
              </w:rPr>
              <w:t>arties à l’</w:t>
            </w:r>
            <w:r w:rsidR="00D306FB">
              <w:rPr>
                <w:sz w:val="20"/>
                <w:szCs w:val="20"/>
              </w:rPr>
              <w:t>A</w:t>
            </w:r>
            <w:r>
              <w:rPr>
                <w:sz w:val="20"/>
                <w:szCs w:val="20"/>
              </w:rPr>
              <w:t xml:space="preserve">ccord sera en mesure de lui fournir. </w:t>
            </w:r>
          </w:p>
          <w:p w:rsidRPr="006E4C91" w:rsidR="0037610F" w:rsidP="00194317" w:rsidRDefault="0037610F" w14:paraId="0A9F9C11" w14:textId="7356E28B">
            <w:pPr>
              <w:pStyle w:val="Paragrafoelenco"/>
              <w:numPr>
                <w:ilvl w:val="0"/>
                <w:numId w:val="6"/>
              </w:numPr>
              <w:spacing w:before="186"/>
              <w:ind w:right="55"/>
              <w:jc w:val="both"/>
              <w:rPr>
                <w:rFonts w:ascii="Times New Roman" w:hAnsi="Times New Roman" w:eastAsia="Times New Roman"/>
                <w:b/>
                <w:sz w:val="20"/>
                <w:szCs w:val="20"/>
              </w:rPr>
            </w:pPr>
            <w:r w:rsidRPr="66374063">
              <w:rPr>
                <w:rFonts w:ascii="Times New Roman" w:hAnsi="Times New Roman" w:eastAsia="Times New Roman"/>
                <w:b/>
                <w:sz w:val="20"/>
                <w:szCs w:val="20"/>
              </w:rPr>
              <w:t>Renouvellement</w:t>
            </w:r>
          </w:p>
          <w:p w:rsidRPr="00ED71C3" w:rsidR="00ED71C3" w:rsidP="6A95942D" w:rsidRDefault="00ED71C3" w14:paraId="692A92A0" w14:textId="656B3D7D">
            <w:pPr>
              <w:pStyle w:val="Paragrafoelenco"/>
              <w:widowControl w:val="0"/>
              <w:numPr>
                <w:ilvl w:val="0"/>
                <w:numId w:val="13"/>
              </w:numPr>
              <w:autoSpaceDE w:val="0"/>
              <w:autoSpaceDN w:val="0"/>
              <w:spacing w:before="186"/>
              <w:ind w:left="709" w:right="55" w:hanging="283"/>
              <w:jc w:val="both"/>
              <w:rPr>
                <w:rFonts w:ascii="Times New Roman" w:hAnsi="Times New Roman" w:eastAsia="Times New Roman"/>
                <w:sz w:val="20"/>
                <w:szCs w:val="20"/>
                <w:lang w:val="fr-FR"/>
              </w:rPr>
            </w:pPr>
            <w:r w:rsidRPr="6A95942D" w:rsidR="0037610F">
              <w:rPr>
                <w:rFonts w:ascii="Times New Roman" w:hAnsi="Times New Roman"/>
                <w:sz w:val="20"/>
                <w:szCs w:val="20"/>
                <w:lang w:val="fr-FR"/>
              </w:rPr>
              <w:t>à</w:t>
            </w:r>
            <w:r w:rsidRPr="6A95942D" w:rsidR="0037610F">
              <w:rPr>
                <w:rFonts w:ascii="Times New Roman" w:hAnsi="Times New Roman"/>
                <w:sz w:val="20"/>
                <w:szCs w:val="20"/>
                <w:lang w:val="fr-FR"/>
              </w:rPr>
              <w:t xml:space="preserve"> l'expiration de la période de 3 ans</w:t>
            </w:r>
            <w:r w:rsidRPr="6A95942D" w:rsidR="008821E5">
              <w:rPr>
                <w:rFonts w:ascii="Times New Roman" w:hAnsi="Times New Roman"/>
                <w:sz w:val="20"/>
                <w:szCs w:val="20"/>
                <w:lang w:val="fr-FR"/>
              </w:rPr>
              <w:t xml:space="preserve"> </w:t>
            </w:r>
            <w:r w:rsidRPr="6A95942D" w:rsidR="008821E5">
              <w:rPr>
                <w:rFonts w:ascii="Times New Roman" w:hAnsi="Times New Roman"/>
                <w:sz w:val="20"/>
                <w:szCs w:val="20"/>
                <w:lang w:val="fr-FR"/>
              </w:rPr>
              <w:t>et dans</w:t>
            </w:r>
            <w:r w:rsidRPr="6A95942D" w:rsidR="008821E5">
              <w:rPr>
                <w:rFonts w:ascii="Times New Roman" w:hAnsi="Times New Roman"/>
                <w:sz w:val="20"/>
                <w:szCs w:val="20"/>
                <w:lang w:val="fr-FR"/>
              </w:rPr>
              <w:t xml:space="preserve"> </w:t>
            </w:r>
            <w:r w:rsidRPr="6A95942D" w:rsidR="5190EBCE">
              <w:rPr>
                <w:rFonts w:ascii="Times New Roman" w:hAnsi="Times New Roman"/>
                <w:sz w:val="20"/>
                <w:szCs w:val="20"/>
                <w:lang w:val="fr-FR"/>
              </w:rPr>
              <w:t>les 3 mois</w:t>
            </w:r>
            <w:r w:rsidRPr="6A95942D" w:rsidR="0037610F">
              <w:rPr>
                <w:rFonts w:ascii="Times New Roman" w:hAnsi="Times New Roman"/>
                <w:sz w:val="20"/>
                <w:szCs w:val="20"/>
                <w:lang w:val="fr-FR"/>
              </w:rPr>
              <w:t xml:space="preserve"> l</w:t>
            </w:r>
            <w:r w:rsidRPr="6A95942D" w:rsidR="00E21DCB">
              <w:rPr>
                <w:rFonts w:ascii="Times New Roman" w:hAnsi="Times New Roman"/>
                <w:sz w:val="20"/>
                <w:szCs w:val="20"/>
                <w:lang w:val="fr-FR"/>
              </w:rPr>
              <w:t xml:space="preserve">’impétrant </w:t>
            </w:r>
            <w:r w:rsidRPr="6A95942D" w:rsidR="0037610F">
              <w:rPr>
                <w:rFonts w:ascii="Times New Roman" w:hAnsi="Times New Roman"/>
                <w:sz w:val="20"/>
                <w:szCs w:val="20"/>
                <w:lang w:val="fr-FR"/>
              </w:rPr>
              <w:t>doit transmettre une demande de renouvellement</w:t>
            </w:r>
            <w:r w:rsidRPr="6A95942D" w:rsidR="00E561B2">
              <w:rPr>
                <w:rFonts w:ascii="Times New Roman" w:hAnsi="Times New Roman"/>
                <w:sz w:val="20"/>
                <w:szCs w:val="20"/>
                <w:lang w:val="fr-FR"/>
              </w:rPr>
              <w:t xml:space="preserve"> (</w:t>
            </w:r>
            <w:hyperlink w:anchor="Segnalibro4">
              <w:r w:rsidRPr="6A95942D" w:rsidR="00E561B2">
                <w:rPr>
                  <w:rStyle w:val="Collegamentoipertestuale"/>
                  <w:rFonts w:ascii="Times New Roman" w:hAnsi="Times New Roman"/>
                  <w:sz w:val="20"/>
                  <w:szCs w:val="20"/>
                  <w:lang w:val="fr-FR"/>
                </w:rPr>
                <w:t>annexe 2</w:t>
              </w:r>
            </w:hyperlink>
            <w:r w:rsidRPr="6A95942D" w:rsidR="00E561B2">
              <w:rPr>
                <w:rFonts w:ascii="Times New Roman" w:hAnsi="Times New Roman"/>
                <w:sz w:val="20"/>
                <w:szCs w:val="20"/>
                <w:lang w:val="fr-FR"/>
              </w:rPr>
              <w:t>)</w:t>
            </w:r>
            <w:r w:rsidRPr="6A95942D" w:rsidR="0037610F">
              <w:rPr>
                <w:rFonts w:ascii="Times New Roman" w:hAnsi="Times New Roman"/>
                <w:sz w:val="20"/>
                <w:szCs w:val="20"/>
                <w:lang w:val="fr-FR"/>
              </w:rPr>
              <w:t xml:space="preserve"> par le biais de la procédure en ligne ;</w:t>
            </w:r>
          </w:p>
          <w:p w:rsidRPr="00E21DCB" w:rsidR="00E21DCB" w:rsidP="6A95942D" w:rsidRDefault="00E21DCB" w14:paraId="5F6A9CFF" w14:textId="5E8A4995">
            <w:pPr>
              <w:pStyle w:val="Paragrafoelenco"/>
              <w:widowControl w:val="0"/>
              <w:numPr>
                <w:ilvl w:val="0"/>
                <w:numId w:val="13"/>
              </w:numPr>
              <w:suppressLineNumbers w:val="0"/>
              <w:bidi w:val="0"/>
              <w:spacing w:before="186" w:beforeAutospacing="off" w:after="0" w:afterAutospacing="off" w:line="259" w:lineRule="auto"/>
              <w:ind w:left="709" w:right="55" w:hanging="283"/>
              <w:jc w:val="both"/>
              <w:rPr>
                <w:rFonts w:ascii="Times New Roman" w:hAnsi="Times New Roman"/>
                <w:sz w:val="20"/>
                <w:szCs w:val="20"/>
                <w:lang w:val="fr-FR"/>
              </w:rPr>
            </w:pPr>
            <w:r w:rsidRPr="6A95942D" w:rsidR="00E21DCB">
              <w:rPr>
                <w:rFonts w:ascii="Times New Roman" w:hAnsi="Times New Roman"/>
                <w:sz w:val="20"/>
                <w:szCs w:val="20"/>
                <w:lang w:val="fr-FR"/>
              </w:rPr>
              <w:t>L</w:t>
            </w:r>
            <w:r w:rsidRPr="6A95942D" w:rsidR="009E15A1">
              <w:rPr>
                <w:rFonts w:ascii="Times New Roman" w:hAnsi="Times New Roman"/>
                <w:sz w:val="20"/>
                <w:szCs w:val="20"/>
                <w:lang w:val="fr-FR"/>
              </w:rPr>
              <w:t>’absence</w:t>
            </w:r>
            <w:r w:rsidRPr="6A95942D" w:rsidR="0037610F">
              <w:rPr>
                <w:rFonts w:ascii="Times New Roman" w:hAnsi="Times New Roman"/>
                <w:sz w:val="20"/>
                <w:szCs w:val="20"/>
                <w:lang w:val="fr-FR"/>
              </w:rPr>
              <w:t xml:space="preserve"> de demande de renouvellement</w:t>
            </w:r>
            <w:r w:rsidRPr="6A95942D" w:rsidR="098D7E98">
              <w:rPr>
                <w:rFonts w:ascii="Times New Roman" w:hAnsi="Times New Roman"/>
                <w:sz w:val="20"/>
                <w:szCs w:val="20"/>
                <w:lang w:val="fr-FR"/>
              </w:rPr>
              <w:t>, d</w:t>
            </w:r>
            <w:r w:rsidRPr="6A95942D" w:rsidR="098D7E98">
              <w:rPr>
                <w:rFonts w:ascii="Times New Roman" w:hAnsi="Times New Roman"/>
                <w:sz w:val="20"/>
                <w:szCs w:val="20"/>
                <w:lang w:val="fr-FR"/>
              </w:rPr>
              <w:t>ans les 3 mois suivant l’échéance</w:t>
            </w:r>
            <w:r w:rsidRPr="6A95942D" w:rsidR="00E21DCB">
              <w:rPr>
                <w:rFonts w:ascii="Times New Roman" w:hAnsi="Times New Roman"/>
                <w:sz w:val="20"/>
                <w:szCs w:val="20"/>
                <w:lang w:val="fr-FR"/>
              </w:rPr>
              <w:t xml:space="preserve"> E</w:t>
            </w:r>
            <w:r w:rsidRPr="6A95942D" w:rsidR="009E15A1">
              <w:rPr>
                <w:rFonts w:ascii="Times New Roman" w:hAnsi="Times New Roman"/>
                <w:sz w:val="20"/>
                <w:szCs w:val="20"/>
                <w:lang w:val="fr-FR"/>
              </w:rPr>
              <w:t>ntraîne</w:t>
            </w:r>
            <w:r w:rsidRPr="6A95942D" w:rsidR="0037610F">
              <w:rPr>
                <w:rFonts w:ascii="Times New Roman" w:hAnsi="Times New Roman"/>
                <w:sz w:val="20"/>
                <w:szCs w:val="20"/>
                <w:lang w:val="fr-FR"/>
              </w:rPr>
              <w:t xml:space="preserve"> la radiation de la personne de la base de données des “Ambassadeur Pelagos” ;</w:t>
            </w:r>
          </w:p>
          <w:p w:rsidRPr="0006398E" w:rsidR="0037610F" w:rsidP="66374063" w:rsidRDefault="00E21DCB" w14:paraId="39659821" w14:textId="4CA7A54D">
            <w:pPr>
              <w:pStyle w:val="Paragrafoelenco"/>
              <w:widowControl w:val="0"/>
              <w:numPr>
                <w:ilvl w:val="0"/>
                <w:numId w:val="13"/>
              </w:numPr>
              <w:autoSpaceDE w:val="0"/>
              <w:autoSpaceDN w:val="0"/>
              <w:spacing w:before="186"/>
              <w:ind w:left="709" w:right="55" w:hanging="283"/>
              <w:jc w:val="both"/>
              <w:rPr>
                <w:rFonts w:ascii="Times New Roman" w:hAnsi="Times New Roman"/>
                <w:sz w:val="20"/>
                <w:szCs w:val="20"/>
                <w:lang w:val="fr-FR"/>
              </w:rPr>
            </w:pPr>
            <w:r w:rsidRPr="6A95942D" w:rsidR="00E21DCB">
              <w:rPr>
                <w:rFonts w:ascii="Times New Roman" w:hAnsi="Times New Roman" w:eastAsia="Calibri" w:cs="Times New Roman"/>
                <w:color w:val="auto"/>
                <w:sz w:val="20"/>
                <w:szCs w:val="20"/>
                <w:lang w:val="fr-FR" w:eastAsia="en-US" w:bidi="ar-SA"/>
              </w:rPr>
              <w:t>d</w:t>
            </w:r>
            <w:r w:rsidRPr="6A95942D" w:rsidR="009E15A1">
              <w:rPr>
                <w:rFonts w:ascii="Times New Roman" w:hAnsi="Times New Roman" w:eastAsia="Calibri" w:cs="Times New Roman"/>
                <w:color w:val="auto"/>
                <w:sz w:val="20"/>
                <w:szCs w:val="20"/>
                <w:lang w:val="fr-FR" w:eastAsia="en-US" w:bidi="ar-SA"/>
              </w:rPr>
              <w:t>ans</w:t>
            </w:r>
            <w:r w:rsidRPr="6A95942D" w:rsidR="0037610F">
              <w:rPr>
                <w:rFonts w:ascii="Times New Roman" w:hAnsi="Times New Roman" w:eastAsia="Calibri" w:cs="Times New Roman"/>
                <w:color w:val="auto"/>
                <w:sz w:val="20"/>
                <w:szCs w:val="20"/>
                <w:lang w:val="fr-FR" w:eastAsia="en-US" w:bidi="ar-SA"/>
              </w:rPr>
              <w:t xml:space="preserve"> la demande de renouvellement, le demandeur peut soumettr</w:t>
            </w:r>
            <w:r w:rsidRPr="6A95942D" w:rsidR="0037610F">
              <w:rPr>
                <w:rFonts w:ascii="Times New Roman" w:hAnsi="Times New Roman"/>
                <w:sz w:val="20"/>
                <w:szCs w:val="20"/>
                <w:lang w:val="fr-FR"/>
              </w:rPr>
              <w:t>e au Secrétariat</w:t>
            </w:r>
            <w:r w:rsidRPr="6A95942D" w:rsidR="0037610F">
              <w:rPr>
                <w:rFonts w:ascii="Times New Roman" w:hAnsi="Times New Roman"/>
                <w:sz w:val="20"/>
                <w:szCs w:val="20"/>
                <w:lang w:val="fr-FR"/>
              </w:rPr>
              <w:t xml:space="preserve"> permanent certaines des activités réalisées au cours des trois années en tant </w:t>
            </w:r>
            <w:r w:rsidRPr="6A95942D" w:rsidR="0037610F">
              <w:rPr>
                <w:rFonts w:ascii="Times New Roman" w:hAnsi="Times New Roman"/>
                <w:sz w:val="20"/>
                <w:szCs w:val="20"/>
                <w:lang w:val="fr-FR"/>
              </w:rPr>
              <w:t>qu' “</w:t>
            </w:r>
            <w:r w:rsidRPr="6A95942D" w:rsidR="0037610F">
              <w:rPr>
                <w:rFonts w:ascii="Times New Roman" w:hAnsi="Times New Roman"/>
                <w:sz w:val="20"/>
                <w:szCs w:val="20"/>
                <w:lang w:val="fr-FR"/>
              </w:rPr>
              <w:t>Ambassadeur Pelagos”, telles que :</w:t>
            </w:r>
          </w:p>
          <w:p w:rsidRPr="00115A0C" w:rsidR="00E34D23" w:rsidP="00194317" w:rsidRDefault="009E15A1" w14:paraId="1DB61657" w14:textId="7D7B6E80">
            <w:pPr>
              <w:pStyle w:val="Paragrafoelenco"/>
              <w:widowControl w:val="0"/>
              <w:numPr>
                <w:ilvl w:val="0"/>
                <w:numId w:val="21"/>
              </w:numPr>
              <w:autoSpaceDE w:val="0"/>
              <w:autoSpaceDN w:val="0"/>
              <w:spacing w:before="186"/>
              <w:ind w:right="55"/>
              <w:jc w:val="both"/>
              <w:rPr>
                <w:rFonts w:ascii="Times New Roman" w:hAnsi="Times New Roman" w:eastAsia="Times New Roman"/>
                <w:sz w:val="20"/>
                <w:szCs w:val="20"/>
              </w:rPr>
            </w:pPr>
            <w:r w:rsidRPr="00115A0C">
              <w:rPr>
                <w:rFonts w:ascii="Times New Roman" w:hAnsi="Times New Roman" w:eastAsia="Times New Roman"/>
                <w:sz w:val="20"/>
                <w:szCs w:val="20"/>
              </w:rPr>
              <w:t>Contacter</w:t>
            </w:r>
            <w:r w:rsidRPr="00115A0C" w:rsidR="00E34D23">
              <w:rPr>
                <w:rFonts w:ascii="Times New Roman" w:hAnsi="Times New Roman" w:eastAsia="Times New Roman"/>
                <w:sz w:val="20"/>
                <w:szCs w:val="20"/>
              </w:rPr>
              <w:t xml:space="preserve"> la municipalité où se trouve le bateau de </w:t>
            </w:r>
            <w:r w:rsidRPr="00115A0C" w:rsidR="00231027">
              <w:rPr>
                <w:rFonts w:ascii="Times New Roman" w:hAnsi="Times New Roman" w:eastAsia="Times New Roman"/>
                <w:sz w:val="20"/>
                <w:szCs w:val="20"/>
              </w:rPr>
              <w:t>l’«</w:t>
            </w:r>
            <w:r w:rsidRPr="00115A0C" w:rsidR="00E34D23">
              <w:rPr>
                <w:rFonts w:ascii="Times New Roman" w:hAnsi="Times New Roman" w:eastAsia="Times New Roman"/>
                <w:sz w:val="20"/>
                <w:szCs w:val="20"/>
              </w:rPr>
              <w:t> Ambassadeur Pelagos » pour lui faire connaître son rôle</w:t>
            </w:r>
            <w:r w:rsidRPr="5CAE6E67" w:rsidR="00E34D23">
              <w:rPr>
                <w:rFonts w:ascii="Times New Roman" w:hAnsi="Times New Roman" w:eastAsia="Times New Roman"/>
                <w:sz w:val="20"/>
                <w:szCs w:val="20"/>
              </w:rPr>
              <w:t xml:space="preserve"> </w:t>
            </w:r>
            <w:r w:rsidRPr="00115A0C" w:rsidR="00E34D23">
              <w:rPr>
                <w:rFonts w:ascii="Times New Roman" w:hAnsi="Times New Roman" w:eastAsia="Times New Roman"/>
                <w:sz w:val="20"/>
                <w:szCs w:val="20"/>
              </w:rPr>
              <w:t xml:space="preserve">et : </w:t>
            </w:r>
          </w:p>
          <w:p w:rsidRPr="00115A0C" w:rsidR="00E34D23" w:rsidP="6A95942D" w:rsidRDefault="00E34D23" w14:paraId="7448355A" w14:textId="2BE159A5" w14:noSpellErr="1">
            <w:pPr>
              <w:pStyle w:val="Paragrafoelenco"/>
              <w:widowControl w:val="0"/>
              <w:numPr>
                <w:ilvl w:val="0"/>
                <w:numId w:val="21"/>
              </w:numPr>
              <w:autoSpaceDE w:val="0"/>
              <w:autoSpaceDN w:val="0"/>
              <w:spacing w:before="186"/>
              <w:ind w:left="1440" w:right="55"/>
              <w:jc w:val="both"/>
              <w:rPr>
                <w:rFonts w:ascii="Times New Roman" w:hAnsi="Times New Roman" w:eastAsia="Times New Roman"/>
                <w:sz w:val="20"/>
                <w:szCs w:val="20"/>
              </w:rPr>
            </w:pPr>
            <w:r w:rsidRPr="6A95942D" w:rsidR="00E34D23">
              <w:rPr>
                <w:rFonts w:ascii="Times New Roman" w:hAnsi="Times New Roman" w:eastAsia="Times New Roman"/>
                <w:sz w:val="20"/>
                <w:szCs w:val="20"/>
              </w:rPr>
              <w:t>si</w:t>
            </w:r>
            <w:r w:rsidRPr="6A95942D" w:rsidR="00E34D23">
              <w:rPr>
                <w:rFonts w:ascii="Times New Roman" w:hAnsi="Times New Roman" w:eastAsia="Times New Roman"/>
                <w:sz w:val="20"/>
                <w:szCs w:val="20"/>
              </w:rPr>
              <w:t xml:space="preserve"> cette municipalité n’est pas encore adhérente à la Charte de Partenariat Pelagos, promouvoir l’adhésion à la </w:t>
            </w:r>
            <w:r w:rsidRPr="6A95942D" w:rsidR="00E34D23">
              <w:rPr>
                <w:rFonts w:ascii="Times New Roman" w:hAnsi="Times New Roman"/>
                <w:sz w:val="20"/>
                <w:szCs w:val="20"/>
                <w:lang w:val="fr-FR"/>
              </w:rPr>
              <w:t>Charte </w:t>
            </w:r>
            <w:r w:rsidRPr="6A95942D" w:rsidR="00E34D23">
              <w:rPr>
                <w:rFonts w:ascii="Times New Roman" w:hAnsi="Times New Roman" w:eastAsia="Times New Roman"/>
                <w:sz w:val="20"/>
                <w:szCs w:val="20"/>
              </w:rPr>
              <w:t xml:space="preserve">; </w:t>
            </w:r>
          </w:p>
          <w:p w:rsidRPr="00115A0C" w:rsidR="00D96EAB" w:rsidP="6A95942D" w:rsidRDefault="00E34D23" w14:paraId="38D261F8" w14:textId="11FD5EDA" w14:noSpellErr="1">
            <w:pPr>
              <w:pStyle w:val="Paragrafoelenco"/>
              <w:widowControl w:val="0"/>
              <w:numPr>
                <w:ilvl w:val="0"/>
                <w:numId w:val="21"/>
              </w:numPr>
              <w:suppressLineNumbers w:val="0"/>
              <w:bidi w:val="0"/>
              <w:spacing w:before="186" w:beforeAutospacing="off" w:after="0" w:afterAutospacing="off" w:line="259" w:lineRule="auto"/>
              <w:ind w:left="1440" w:right="55" w:hanging="360"/>
              <w:jc w:val="both"/>
              <w:rPr>
                <w:rFonts w:ascii="Times New Roman" w:hAnsi="Times New Roman" w:eastAsia="Times New Roman"/>
                <w:sz w:val="20"/>
                <w:szCs w:val="20"/>
              </w:rPr>
            </w:pPr>
            <w:r w:rsidRPr="6A95942D" w:rsidR="00E34D23">
              <w:rPr>
                <w:rFonts w:ascii="Times New Roman" w:hAnsi="Times New Roman" w:eastAsia="Times New Roman"/>
                <w:sz w:val="20"/>
                <w:szCs w:val="20"/>
              </w:rPr>
              <w:t>si</w:t>
            </w:r>
            <w:r w:rsidRPr="6A95942D" w:rsidR="00E34D23">
              <w:rPr>
                <w:rFonts w:ascii="Times New Roman" w:hAnsi="Times New Roman" w:eastAsia="Times New Roman"/>
                <w:sz w:val="20"/>
                <w:szCs w:val="20"/>
              </w:rPr>
              <w:t xml:space="preserve"> la </w:t>
            </w:r>
            <w:r w:rsidRPr="6A95942D" w:rsidR="00E34D23">
              <w:rPr>
                <w:rFonts w:ascii="Times New Roman" w:hAnsi="Times New Roman" w:eastAsia="Times New Roman"/>
                <w:sz w:val="20"/>
                <w:szCs w:val="20"/>
              </w:rPr>
              <w:t>municipalité</w:t>
            </w:r>
            <w:r w:rsidRPr="6A95942D" w:rsidR="00E34D23">
              <w:rPr>
                <w:rFonts w:ascii="Times New Roman" w:hAnsi="Times New Roman" w:eastAsia="Times New Roman"/>
                <w:sz w:val="20"/>
                <w:szCs w:val="20"/>
              </w:rPr>
              <w:t xml:space="preserve"> est déjà adhérente</w:t>
            </w:r>
            <w:r w:rsidRPr="6A95942D" w:rsidR="00231027">
              <w:rPr>
                <w:rFonts w:ascii="Times New Roman" w:hAnsi="Times New Roman" w:eastAsia="Times New Roman"/>
                <w:sz w:val="20"/>
                <w:szCs w:val="20"/>
              </w:rPr>
              <w:t xml:space="preserve"> à la Charte de Partenariat Pelagos</w:t>
            </w:r>
            <w:r w:rsidRPr="6A95942D" w:rsidR="00E34D23">
              <w:rPr>
                <w:rFonts w:ascii="Times New Roman" w:hAnsi="Times New Roman" w:eastAsia="Times New Roman"/>
                <w:sz w:val="20"/>
                <w:szCs w:val="20"/>
              </w:rPr>
              <w:t>, soutenir les activités en matière de conservation des mammifères marins et de leurs habitats</w:t>
            </w:r>
            <w:r w:rsidRPr="6A95942D" w:rsidR="00115A0C">
              <w:rPr>
                <w:rFonts w:ascii="Times New Roman" w:hAnsi="Times New Roman" w:eastAsia="Times New Roman"/>
                <w:sz w:val="20"/>
                <w:szCs w:val="20"/>
              </w:rPr>
              <w:t> ;</w:t>
            </w:r>
          </w:p>
          <w:p w:rsidRPr="00115A0C" w:rsidR="00B41C3A" w:rsidP="6A95942D" w:rsidRDefault="00B41C3A" w14:paraId="2C04E0F9" w14:textId="063D904B">
            <w:pPr>
              <w:pStyle w:val="Paragrafoelenco"/>
              <w:widowControl w:val="0"/>
              <w:numPr>
                <w:ilvl w:val="0"/>
                <w:numId w:val="21"/>
              </w:numPr>
              <w:suppressLineNumbers w:val="0"/>
              <w:bidi w:val="0"/>
              <w:spacing w:before="186" w:beforeAutospacing="off" w:after="0" w:afterAutospacing="off" w:line="259" w:lineRule="auto"/>
              <w:ind w:left="1080" w:right="55" w:hanging="360"/>
              <w:jc w:val="both"/>
              <w:rPr>
                <w:rFonts w:ascii="Times New Roman" w:hAnsi="Times New Roman" w:eastAsia="Times New Roman"/>
                <w:sz w:val="20"/>
                <w:szCs w:val="20"/>
                <w:lang w:val="fr-FR"/>
              </w:rPr>
            </w:pPr>
            <w:r w:rsidRPr="6A95942D" w:rsidR="00B41C3A">
              <w:rPr>
                <w:rFonts w:ascii="Times New Roman" w:hAnsi="Times New Roman" w:eastAsia="Times New Roman"/>
                <w:sz w:val="20"/>
                <w:szCs w:val="20"/>
              </w:rPr>
              <w:t>Diffuser</w:t>
            </w:r>
            <w:r w:rsidRPr="6A95942D" w:rsidR="0037610F">
              <w:rPr>
                <w:rFonts w:ascii="Times New Roman" w:hAnsi="Times New Roman" w:eastAsia="Times New Roman"/>
                <w:sz w:val="20"/>
                <w:szCs w:val="20"/>
              </w:rPr>
              <w:t xml:space="preserve"> </w:t>
            </w:r>
            <w:r w:rsidRPr="6A95942D" w:rsidR="00E21DCB">
              <w:rPr>
                <w:rFonts w:ascii="Times New Roman" w:hAnsi="Times New Roman" w:eastAsia="Times New Roman"/>
                <w:sz w:val="20"/>
                <w:szCs w:val="20"/>
              </w:rPr>
              <w:t>les</w:t>
            </w:r>
            <w:r w:rsidRPr="6A95942D" w:rsidR="0037610F">
              <w:rPr>
                <w:rFonts w:ascii="Times New Roman" w:hAnsi="Times New Roman" w:eastAsia="Times New Roman"/>
                <w:sz w:val="20"/>
                <w:szCs w:val="20"/>
              </w:rPr>
              <w:t xml:space="preserve"> bonnes pratiques énoncées dans le Code de Bonne Pratique ACCOBAMS/Pelagos auprès </w:t>
            </w:r>
            <w:r w:rsidRPr="6A95942D" w:rsidR="00231027">
              <w:rPr>
                <w:rFonts w:ascii="Times New Roman" w:hAnsi="Times New Roman" w:eastAsia="Times New Roman"/>
                <w:sz w:val="20"/>
                <w:szCs w:val="20"/>
              </w:rPr>
              <w:t>des clubs</w:t>
            </w:r>
            <w:r w:rsidRPr="6A95942D" w:rsidR="0037610F">
              <w:rPr>
                <w:rFonts w:ascii="Times New Roman" w:hAnsi="Times New Roman" w:eastAsia="Times New Roman"/>
                <w:sz w:val="20"/>
                <w:szCs w:val="20"/>
              </w:rPr>
              <w:t xml:space="preserve"> de voile ;</w:t>
            </w:r>
          </w:p>
          <w:p w:rsidR="3462DF1A" w:rsidP="3462DF1A" w:rsidRDefault="3462DF1A" w14:paraId="5A25B7B9" w14:textId="02B82431">
            <w:pPr>
              <w:pStyle w:val="Corpotesto"/>
              <w:widowControl w:val="0"/>
              <w:spacing w:before="1" w:after="0"/>
              <w:ind w:left="360" w:right="55"/>
              <w:jc w:val="both"/>
              <w:rPr>
                <w:rStyle w:val="Enfasigrassetto"/>
                <w:b w:val="0"/>
                <w:bCs w:val="0"/>
                <w:sz w:val="20"/>
                <w:szCs w:val="20"/>
              </w:rPr>
            </w:pPr>
          </w:p>
          <w:p w:rsidRPr="00B41C3A" w:rsidR="00D44C6A" w:rsidP="3462DF1A" w:rsidRDefault="00D44C6A" w14:paraId="44712224" w14:textId="57F34E04">
            <w:pPr>
              <w:pStyle w:val="Corpotesto"/>
              <w:widowControl w:val="0"/>
              <w:spacing w:before="1" w:after="0"/>
              <w:ind w:right="55"/>
              <w:jc w:val="both"/>
              <w:rPr>
                <w:b/>
                <w:bCs/>
                <w:color w:val="000000" w:themeColor="text1"/>
                <w:sz w:val="20"/>
                <w:szCs w:val="20"/>
              </w:rPr>
            </w:pPr>
            <w:r w:rsidRPr="00B41C3A">
              <w:rPr>
                <w:rStyle w:val="Enfasigrassetto"/>
                <w:b w:val="0"/>
                <w:bCs w:val="0"/>
                <w:sz w:val="20"/>
                <w:szCs w:val="20"/>
              </w:rPr>
              <w:t>L’acceptation de la demande de renouvellement implique la mise à disposition des outils visés au point 3.</w:t>
            </w:r>
          </w:p>
          <w:p w:rsidRPr="00924B5D" w:rsidR="002D5AEA" w:rsidP="006E4C91" w:rsidRDefault="002D5AEA" w14:paraId="7563E76C" w14:textId="77777777">
            <w:pPr>
              <w:pStyle w:val="Corpotesto"/>
              <w:widowControl w:val="0"/>
              <w:autoSpaceDE w:val="0"/>
              <w:autoSpaceDN w:val="0"/>
              <w:spacing w:before="1" w:after="0"/>
              <w:ind w:right="55"/>
              <w:jc w:val="both"/>
              <w:rPr>
                <w:b/>
                <w:bCs/>
                <w:sz w:val="20"/>
                <w:szCs w:val="20"/>
              </w:rPr>
            </w:pPr>
          </w:p>
          <w:p w:rsidRPr="005E27CF" w:rsidR="00997885" w:rsidP="00194317" w:rsidRDefault="00997885" w14:paraId="0DAC92DA" w14:textId="1133A36B">
            <w:pPr>
              <w:pStyle w:val="Corpotesto"/>
              <w:widowControl w:val="0"/>
              <w:numPr>
                <w:ilvl w:val="0"/>
                <w:numId w:val="6"/>
              </w:numPr>
              <w:autoSpaceDE w:val="0"/>
              <w:autoSpaceDN w:val="0"/>
              <w:spacing w:before="1" w:after="0"/>
              <w:ind w:left="426" w:right="55" w:hanging="426"/>
              <w:jc w:val="both"/>
              <w:rPr>
                <w:b/>
                <w:bCs/>
                <w:sz w:val="20"/>
                <w:szCs w:val="20"/>
              </w:rPr>
            </w:pPr>
            <w:r w:rsidRPr="005E27CF">
              <w:rPr>
                <w:b/>
                <w:bCs/>
                <w:sz w:val="20"/>
                <w:szCs w:val="20"/>
              </w:rPr>
              <w:t>Engagement</w:t>
            </w:r>
          </w:p>
          <w:p w:rsidRPr="005E27CF" w:rsidR="00997885" w:rsidP="00997885" w:rsidRDefault="00997885" w14:paraId="14CDC53A" w14:textId="77777777">
            <w:pPr>
              <w:pStyle w:val="Corpotesto"/>
              <w:widowControl w:val="0"/>
              <w:autoSpaceDE w:val="0"/>
              <w:autoSpaceDN w:val="0"/>
              <w:spacing w:before="1" w:after="0"/>
              <w:ind w:left="426" w:right="55"/>
              <w:jc w:val="both"/>
              <w:rPr>
                <w:b/>
                <w:bCs/>
                <w:sz w:val="20"/>
                <w:szCs w:val="20"/>
              </w:rPr>
            </w:pPr>
          </w:p>
          <w:p w:rsidRPr="005E27CF" w:rsidR="00997885" w:rsidP="00997885" w:rsidRDefault="00997885" w14:paraId="475771BF" w14:textId="66746886">
            <w:pPr>
              <w:pStyle w:val="Corpotesto"/>
              <w:spacing w:before="1"/>
              <w:ind w:right="55"/>
              <w:jc w:val="both"/>
              <w:rPr>
                <w:sz w:val="20"/>
                <w:szCs w:val="20"/>
              </w:rPr>
            </w:pPr>
            <w:r w:rsidRPr="005E27CF">
              <w:rPr>
                <w:sz w:val="20"/>
                <w:szCs w:val="20"/>
              </w:rPr>
              <w:t>Les Ambassadeurs Pelagos s'engagent à respecter le Code de Bonne Conduite ACCOBAMS/Pelagos en signant les points suivants :</w:t>
            </w:r>
          </w:p>
          <w:p w:rsidRPr="005E27CF" w:rsidR="00997885" w:rsidP="00194317" w:rsidRDefault="00997885" w14:paraId="00B376CB" w14:textId="2001E381">
            <w:pPr>
              <w:pStyle w:val="Corpotesto"/>
              <w:widowControl w:val="0"/>
              <w:numPr>
                <w:ilvl w:val="0"/>
                <w:numId w:val="14"/>
              </w:numPr>
              <w:autoSpaceDE w:val="0"/>
              <w:autoSpaceDN w:val="0"/>
              <w:spacing w:before="1" w:after="0"/>
              <w:ind w:right="55"/>
              <w:jc w:val="both"/>
              <w:rPr>
                <w:sz w:val="20"/>
                <w:szCs w:val="20"/>
              </w:rPr>
            </w:pPr>
            <w:r w:rsidRPr="6A95942D" w:rsidR="00997885">
              <w:rPr>
                <w:sz w:val="20"/>
                <w:szCs w:val="20"/>
              </w:rPr>
              <w:t xml:space="preserve">Je suis attentif aux signes de dérangement des mammifères </w:t>
            </w:r>
            <w:r w:rsidRPr="6A95942D" w:rsidR="00E21DCB">
              <w:rPr>
                <w:sz w:val="20"/>
                <w:szCs w:val="20"/>
              </w:rPr>
              <w:t>marins</w:t>
            </w:r>
            <w:r w:rsidRPr="6A95942D" w:rsidR="00E21DCB">
              <w:rPr>
                <w:sz w:val="20"/>
                <w:szCs w:val="20"/>
              </w:rPr>
              <w:t xml:space="preserve"> </w:t>
            </w:r>
            <w:r w:rsidRPr="6A95942D" w:rsidR="00997885">
              <w:rPr>
                <w:sz w:val="20"/>
                <w:szCs w:val="20"/>
              </w:rPr>
              <w:t>lors de leur observation.</w:t>
            </w:r>
          </w:p>
          <w:p w:rsidRPr="005E27CF" w:rsidR="00997885" w:rsidP="00194317" w:rsidRDefault="00997885" w14:paraId="7FE10B61" w14:textId="4F80AD08">
            <w:pPr>
              <w:pStyle w:val="Corpotesto"/>
              <w:widowControl w:val="0"/>
              <w:numPr>
                <w:ilvl w:val="0"/>
                <w:numId w:val="14"/>
              </w:numPr>
              <w:autoSpaceDE w:val="0"/>
              <w:autoSpaceDN w:val="0"/>
              <w:spacing w:before="1" w:after="0"/>
              <w:ind w:right="55"/>
              <w:jc w:val="both"/>
              <w:rPr>
                <w:sz w:val="20"/>
                <w:szCs w:val="20"/>
              </w:rPr>
            </w:pPr>
            <w:r w:rsidRPr="005E27CF">
              <w:rPr>
                <w:sz w:val="20"/>
                <w:szCs w:val="20"/>
              </w:rPr>
              <w:t>Je respecte les zones et les distances d'approche des cétacés</w:t>
            </w:r>
            <w:ins w:author="EXPERT Florian" w:date="2025-08-28T16:48:00Z" w:id="42">
              <w:r w:rsidR="00F263AA">
                <w:rPr>
                  <w:sz w:val="20"/>
                  <w:szCs w:val="20"/>
                </w:rPr>
                <w:t>.</w:t>
              </w:r>
            </w:ins>
          </w:p>
          <w:p w:rsidRPr="005E27CF" w:rsidR="00997885" w:rsidP="00194317" w:rsidRDefault="00997885" w14:paraId="777E8CEF" w14:textId="167AEC6B">
            <w:pPr>
              <w:pStyle w:val="Corpotesto"/>
              <w:widowControl w:val="0"/>
              <w:numPr>
                <w:ilvl w:val="0"/>
                <w:numId w:val="14"/>
              </w:numPr>
              <w:autoSpaceDE w:val="0"/>
              <w:autoSpaceDN w:val="0"/>
              <w:spacing w:before="1" w:after="0"/>
              <w:ind w:right="55"/>
              <w:jc w:val="both"/>
              <w:rPr>
                <w:sz w:val="20"/>
                <w:szCs w:val="20"/>
              </w:rPr>
            </w:pPr>
            <w:r w:rsidRPr="005E27CF">
              <w:rPr>
                <w:sz w:val="20"/>
                <w:szCs w:val="20"/>
              </w:rPr>
              <w:t>J'applique le Code de Bonne Conduite ACCOBAMS/Pélagos</w:t>
            </w:r>
            <w:ins w:author="EXPERT Florian" w:date="2025-08-28T16:48:00Z" w:id="43">
              <w:r w:rsidR="00F263AA">
                <w:rPr>
                  <w:sz w:val="20"/>
                  <w:szCs w:val="20"/>
                </w:rPr>
                <w:t>.</w:t>
              </w:r>
            </w:ins>
          </w:p>
          <w:p w:rsidRPr="005E27CF" w:rsidR="00997885" w:rsidP="00194317" w:rsidRDefault="00997885" w14:paraId="4CF1AC94" w14:textId="04CC768D">
            <w:pPr>
              <w:pStyle w:val="Corpotesto"/>
              <w:widowControl w:val="0"/>
              <w:numPr>
                <w:ilvl w:val="0"/>
                <w:numId w:val="14"/>
              </w:numPr>
              <w:autoSpaceDE w:val="0"/>
              <w:autoSpaceDN w:val="0"/>
              <w:spacing w:before="1" w:after="0"/>
              <w:ind w:right="55"/>
              <w:jc w:val="both"/>
              <w:rPr>
                <w:sz w:val="20"/>
                <w:szCs w:val="20"/>
              </w:rPr>
            </w:pPr>
            <w:r w:rsidRPr="005E27CF">
              <w:rPr>
                <w:sz w:val="20"/>
                <w:szCs w:val="20"/>
              </w:rPr>
              <w:t>Je déclare partager les objectifs du Sanctuaire tels que définis dans le texte constitutif de l'Accord</w:t>
            </w:r>
            <w:ins w:author="EXPERT Florian" w:date="2025-08-28T16:48:00Z" w:id="44">
              <w:r w:rsidR="00F263AA">
                <w:rPr>
                  <w:sz w:val="20"/>
                  <w:szCs w:val="20"/>
                </w:rPr>
                <w:t>.</w:t>
              </w:r>
            </w:ins>
          </w:p>
          <w:p w:rsidR="79E52063" w:rsidP="00194317" w:rsidRDefault="00997885" w14:paraId="07D32D2B" w14:textId="32ECC31C">
            <w:pPr>
              <w:pStyle w:val="Corpotesto"/>
              <w:widowControl w:val="0"/>
              <w:numPr>
                <w:ilvl w:val="0"/>
                <w:numId w:val="14"/>
              </w:numPr>
              <w:spacing w:before="1" w:after="0"/>
              <w:ind w:right="55"/>
              <w:jc w:val="both"/>
              <w:rPr>
                <w:sz w:val="20"/>
                <w:szCs w:val="20"/>
              </w:rPr>
            </w:pPr>
            <w:r w:rsidRPr="005E27CF">
              <w:rPr>
                <w:sz w:val="20"/>
                <w:szCs w:val="20"/>
              </w:rPr>
              <w:t>Je m'engage à diffuser les principes et objectifs de l'Accord lorsque je navigue dans le Sanctuaire</w:t>
            </w:r>
            <w:ins w:author="EXPERT Florian" w:date="2025-08-28T16:48:00Z" w:id="45">
              <w:r w:rsidR="00F263AA">
                <w:rPr>
                  <w:sz w:val="20"/>
                  <w:szCs w:val="20"/>
                </w:rPr>
                <w:t>.</w:t>
              </w:r>
            </w:ins>
          </w:p>
          <w:p w:rsidRPr="005E27CF" w:rsidR="00997885" w:rsidP="00194317" w:rsidRDefault="00997885" w14:paraId="4A278E91" w14:textId="49737EBA">
            <w:pPr>
              <w:pStyle w:val="Corpotesto"/>
              <w:widowControl w:val="0"/>
              <w:numPr>
                <w:ilvl w:val="0"/>
                <w:numId w:val="15"/>
              </w:numPr>
              <w:autoSpaceDE w:val="0"/>
              <w:autoSpaceDN w:val="0"/>
              <w:spacing w:before="1" w:after="0"/>
              <w:ind w:right="55"/>
              <w:jc w:val="both"/>
              <w:rPr>
                <w:sz w:val="20"/>
                <w:szCs w:val="20"/>
              </w:rPr>
            </w:pPr>
            <w:r w:rsidRPr="6A95942D" w:rsidR="00997885">
              <w:rPr>
                <w:sz w:val="20"/>
                <w:szCs w:val="20"/>
              </w:rPr>
              <w:t xml:space="preserve">Je m'engage à minimiser mon impact sur l'environnement lorsque je navigue dans les eaux du Sanctuaire Pelagos en ne polluant pas, en ne laissant pas de déchets marins et en utilisant des produits respectueux de l'environnement (pour un exemple de produits respectueux de l'environnement, voir le </w:t>
            </w:r>
            <w:hyperlink r:id="Rdf96b220f71f4490">
              <w:r w:rsidRPr="6A95942D" w:rsidR="60DDFAE1">
                <w:rPr>
                  <w:rStyle w:val="Collegamentoipertestuale"/>
                  <w:sz w:val="20"/>
                  <w:szCs w:val="20"/>
                </w:rPr>
                <w:t>lien</w:t>
              </w:r>
            </w:hyperlink>
            <w:r w:rsidRPr="6A95942D" w:rsidR="00997885">
              <w:rPr>
                <w:sz w:val="20"/>
                <w:szCs w:val="20"/>
              </w:rPr>
              <w:t>)</w:t>
            </w:r>
            <w:r w:rsidRPr="6A95942D" w:rsidR="00F263AA">
              <w:rPr>
                <w:sz w:val="20"/>
                <w:szCs w:val="20"/>
              </w:rPr>
              <w:t>.</w:t>
            </w:r>
            <w:r w:rsidRPr="6A95942D" w:rsidR="00997885">
              <w:rPr>
                <w:sz w:val="20"/>
                <w:szCs w:val="20"/>
              </w:rPr>
              <w:t xml:space="preserve"> </w:t>
            </w:r>
          </w:p>
          <w:p w:rsidR="00C701E5" w:rsidP="00194317" w:rsidRDefault="00997885" w14:paraId="3BFCE76C" w14:textId="493955EF">
            <w:pPr>
              <w:pStyle w:val="Corpotesto"/>
              <w:widowControl w:val="0"/>
              <w:numPr>
                <w:ilvl w:val="0"/>
                <w:numId w:val="15"/>
              </w:numPr>
              <w:autoSpaceDE w:val="0"/>
              <w:autoSpaceDN w:val="0"/>
              <w:spacing w:before="1" w:after="0"/>
              <w:ind w:right="55"/>
              <w:jc w:val="both"/>
              <w:rPr>
                <w:sz w:val="20"/>
                <w:szCs w:val="20"/>
              </w:rPr>
            </w:pPr>
            <w:r w:rsidRPr="6A95942D" w:rsidR="00997885">
              <w:rPr>
                <w:sz w:val="20"/>
                <w:szCs w:val="20"/>
              </w:rPr>
              <w:t xml:space="preserve">Si j'observe un </w:t>
            </w:r>
            <w:r w:rsidRPr="6A95942D" w:rsidR="00E561B2">
              <w:rPr>
                <w:sz w:val="20"/>
                <w:szCs w:val="20"/>
              </w:rPr>
              <w:t>individu</w:t>
            </w:r>
            <w:r w:rsidRPr="6A95942D" w:rsidR="00E561B2">
              <w:rPr>
                <w:sz w:val="20"/>
                <w:szCs w:val="20"/>
              </w:rPr>
              <w:t xml:space="preserve"> </w:t>
            </w:r>
            <w:r w:rsidRPr="6A95942D" w:rsidR="00997885">
              <w:rPr>
                <w:sz w:val="20"/>
                <w:szCs w:val="20"/>
              </w:rPr>
              <w:t xml:space="preserve">de Phoque moine dans le Sanctuaire, je m'engage à le signaler en utilisant le formulaire suivant : </w:t>
            </w:r>
          </w:p>
          <w:p w:rsidRPr="005E27CF" w:rsidR="00997885" w:rsidP="6A95942D" w:rsidRDefault="00997885" w14:paraId="75EC0E60" w14:noSpellErr="1" w14:textId="3E06A54A">
            <w:pPr>
              <w:pStyle w:val="Corpotesto"/>
              <w:widowControl w:val="0"/>
              <w:spacing w:before="1" w:after="0"/>
              <w:ind w:left="720" w:right="55"/>
              <w:jc w:val="both"/>
              <w:rPr>
                <w:sz w:val="20"/>
                <w:szCs w:val="20"/>
              </w:rPr>
            </w:pPr>
            <w:hyperlink r:id="R4811d392db164675">
              <w:r w:rsidRPr="6A95942D" w:rsidR="00C701E5">
                <w:rPr>
                  <w:rStyle w:val="Collegamentoipertestuale"/>
                  <w:sz w:val="20"/>
                  <w:szCs w:val="20"/>
                </w:rPr>
                <w:t>https://pelagos-sanctuary.org/fr/monk-seal-observation-form/</w:t>
              </w:r>
            </w:hyperlink>
            <w:r w:rsidRPr="6A95942D" w:rsidR="00997885">
              <w:rPr>
                <w:sz w:val="20"/>
                <w:szCs w:val="20"/>
              </w:rPr>
              <w:t xml:space="preserve">  </w:t>
            </w:r>
          </w:p>
          <w:p w:rsidR="6A95942D" w:rsidP="6A95942D" w:rsidRDefault="6A95942D" w14:paraId="0C12AEBF" w14:textId="16C0461E">
            <w:pPr>
              <w:pStyle w:val="Corpotesto"/>
              <w:widowControl w:val="0"/>
              <w:spacing w:before="1" w:after="0"/>
              <w:ind w:left="720" w:right="55"/>
              <w:jc w:val="both"/>
              <w:rPr>
                <w:sz w:val="20"/>
                <w:szCs w:val="20"/>
              </w:rPr>
            </w:pPr>
          </w:p>
          <w:p w:rsidRPr="005E27CF" w:rsidR="00997885" w:rsidP="00194317" w:rsidRDefault="00997885" w14:paraId="7BF0685D" w14:textId="77777777">
            <w:pPr>
              <w:pStyle w:val="Corpotesto"/>
              <w:widowControl w:val="0"/>
              <w:numPr>
                <w:ilvl w:val="0"/>
                <w:numId w:val="6"/>
              </w:numPr>
              <w:autoSpaceDE w:val="0"/>
              <w:autoSpaceDN w:val="0"/>
              <w:spacing w:before="1" w:after="0"/>
              <w:ind w:left="426" w:right="55" w:hanging="426"/>
              <w:jc w:val="both"/>
              <w:rPr>
                <w:b/>
                <w:bCs/>
                <w:sz w:val="20"/>
                <w:szCs w:val="20"/>
              </w:rPr>
            </w:pPr>
            <w:r w:rsidRPr="005E27CF">
              <w:rPr>
                <w:b/>
                <w:bCs/>
                <w:sz w:val="20"/>
                <w:szCs w:val="20"/>
              </w:rPr>
              <w:t>Activités</w:t>
            </w:r>
          </w:p>
          <w:p w:rsidRPr="0006398E" w:rsidR="00997885" w:rsidP="00997885" w:rsidRDefault="00997885" w14:paraId="50E0C2C7" w14:textId="77777777">
            <w:pPr>
              <w:pStyle w:val="Titolo1"/>
              <w:spacing w:before="89"/>
              <w:ind w:right="55"/>
              <w:rPr>
                <w:b w:val="0"/>
                <w:bCs w:val="0"/>
                <w:i/>
                <w:sz w:val="20"/>
                <w:szCs w:val="20"/>
                <w:lang w:val="fr-FR"/>
              </w:rPr>
            </w:pPr>
            <w:r w:rsidRPr="0006398E">
              <w:rPr>
                <w:b w:val="0"/>
                <w:bCs w:val="0"/>
                <w:i/>
                <w:sz w:val="20"/>
                <w:szCs w:val="20"/>
                <w:lang w:val="fr-FR"/>
              </w:rPr>
              <w:t>Ce que l'“Ambassadeur Pelagos” peut faire :</w:t>
            </w:r>
          </w:p>
          <w:p w:rsidRPr="0006398E" w:rsidR="00997885" w:rsidP="00194317" w:rsidRDefault="00997885" w14:paraId="599D2408" w14:textId="77777777">
            <w:pPr>
              <w:pStyle w:val="Titolo1"/>
              <w:widowControl w:val="0"/>
              <w:numPr>
                <w:ilvl w:val="0"/>
                <w:numId w:val="17"/>
              </w:numPr>
              <w:autoSpaceDE w:val="0"/>
              <w:autoSpaceDN w:val="0"/>
              <w:spacing w:before="89" w:beforeAutospacing="0" w:after="0" w:afterAutospacing="0"/>
              <w:ind w:left="621" w:right="55"/>
              <w:rPr>
                <w:b w:val="0"/>
                <w:bCs w:val="0"/>
                <w:i/>
                <w:sz w:val="20"/>
                <w:szCs w:val="20"/>
                <w:lang w:val="fr-FR"/>
              </w:rPr>
            </w:pPr>
            <w:proofErr w:type="gramStart"/>
            <w:r w:rsidRPr="0006398E">
              <w:rPr>
                <w:b w:val="0"/>
                <w:bCs w:val="0"/>
                <w:i/>
                <w:sz w:val="20"/>
                <w:szCs w:val="20"/>
                <w:lang w:val="fr-FR"/>
              </w:rPr>
              <w:t>diffuser</w:t>
            </w:r>
            <w:proofErr w:type="gramEnd"/>
            <w:r w:rsidRPr="0006398E">
              <w:rPr>
                <w:b w:val="0"/>
                <w:bCs w:val="0"/>
                <w:i/>
                <w:sz w:val="20"/>
                <w:szCs w:val="20"/>
                <w:lang w:val="fr-FR"/>
              </w:rPr>
              <w:t xml:space="preserve"> le matériel d'information fourni par le Secrétariat permanent ;</w:t>
            </w:r>
          </w:p>
          <w:p w:rsidRPr="0006398E" w:rsidR="00997885" w:rsidP="00194317" w:rsidRDefault="00997885" w14:paraId="7C7C3BA4" w14:textId="77777777">
            <w:pPr>
              <w:pStyle w:val="Titolo1"/>
              <w:widowControl w:val="0"/>
              <w:numPr>
                <w:ilvl w:val="0"/>
                <w:numId w:val="17"/>
              </w:numPr>
              <w:autoSpaceDE w:val="0"/>
              <w:autoSpaceDN w:val="0"/>
              <w:spacing w:before="89" w:beforeAutospacing="0" w:after="0" w:afterAutospacing="0"/>
              <w:ind w:left="621" w:right="55"/>
              <w:rPr>
                <w:b w:val="0"/>
                <w:bCs w:val="0"/>
                <w:i/>
                <w:sz w:val="20"/>
                <w:szCs w:val="20"/>
                <w:lang w:val="fr-FR"/>
              </w:rPr>
            </w:pPr>
            <w:proofErr w:type="gramStart"/>
            <w:r w:rsidRPr="0006398E">
              <w:rPr>
                <w:b w:val="0"/>
                <w:bCs w:val="0"/>
                <w:i/>
                <w:sz w:val="20"/>
                <w:szCs w:val="20"/>
                <w:lang w:val="fr-FR"/>
              </w:rPr>
              <w:t>soutenir</w:t>
            </w:r>
            <w:proofErr w:type="gramEnd"/>
            <w:r w:rsidRPr="0006398E">
              <w:rPr>
                <w:b w:val="0"/>
                <w:bCs w:val="0"/>
                <w:i/>
                <w:sz w:val="20"/>
                <w:szCs w:val="20"/>
                <w:lang w:val="fr-FR"/>
              </w:rPr>
              <w:t xml:space="preserve"> le Secrétariat dans sa participation à des événements de sensibilisation ; </w:t>
            </w:r>
          </w:p>
          <w:p w:rsidRPr="0006398E" w:rsidR="00997885" w:rsidP="00194317" w:rsidRDefault="00997885" w14:paraId="450902A1" w14:textId="77777777">
            <w:pPr>
              <w:pStyle w:val="Titolo1"/>
              <w:widowControl w:val="0"/>
              <w:numPr>
                <w:ilvl w:val="0"/>
                <w:numId w:val="17"/>
              </w:numPr>
              <w:autoSpaceDE w:val="0"/>
              <w:autoSpaceDN w:val="0"/>
              <w:spacing w:before="89" w:beforeAutospacing="0" w:after="0" w:afterAutospacing="0"/>
              <w:ind w:left="621" w:right="55"/>
              <w:rPr>
                <w:b w:val="0"/>
                <w:bCs w:val="0"/>
                <w:i/>
                <w:sz w:val="20"/>
                <w:szCs w:val="20"/>
                <w:lang w:val="fr-FR"/>
              </w:rPr>
            </w:pPr>
            <w:proofErr w:type="gramStart"/>
            <w:r w:rsidRPr="0006398E">
              <w:rPr>
                <w:b w:val="0"/>
                <w:bCs w:val="0"/>
                <w:i/>
                <w:sz w:val="20"/>
                <w:szCs w:val="20"/>
                <w:lang w:val="fr-FR"/>
              </w:rPr>
              <w:t>servir</w:t>
            </w:r>
            <w:proofErr w:type="gramEnd"/>
            <w:r w:rsidRPr="0006398E">
              <w:rPr>
                <w:b w:val="0"/>
                <w:bCs w:val="0"/>
                <w:i/>
                <w:sz w:val="20"/>
                <w:szCs w:val="20"/>
                <w:lang w:val="fr-FR"/>
              </w:rPr>
              <w:t xml:space="preserve"> de caisse de résonance pour faire connaître les objectifs et les actions menées par l'Accord ;</w:t>
            </w:r>
          </w:p>
          <w:p w:rsidRPr="0006398E" w:rsidR="00997885" w:rsidP="6A95942D" w:rsidRDefault="00997885" w14:paraId="4FA36FFE" w14:textId="12AFD7D3">
            <w:pPr>
              <w:pStyle w:val="Titolo1"/>
              <w:widowControl w:val="0"/>
              <w:numPr>
                <w:ilvl w:val="0"/>
                <w:numId w:val="17"/>
              </w:numPr>
              <w:autoSpaceDE w:val="0"/>
              <w:autoSpaceDN w:val="0"/>
              <w:spacing w:before="89" w:beforeAutospacing="off" w:after="0" w:afterAutospacing="off"/>
              <w:ind w:left="621" w:right="55"/>
              <w:rPr>
                <w:b w:val="0"/>
                <w:bCs w:val="0"/>
                <w:i w:val="1"/>
                <w:iCs w:val="1"/>
                <w:sz w:val="20"/>
                <w:szCs w:val="20"/>
                <w:lang w:val="fr-FR"/>
              </w:rPr>
            </w:pPr>
            <w:r w:rsidRPr="6A95942D" w:rsidR="00997885">
              <w:rPr>
                <w:b w:val="0"/>
                <w:bCs w:val="0"/>
                <w:i w:val="1"/>
                <w:iCs w:val="1"/>
                <w:sz w:val="20"/>
                <w:szCs w:val="20"/>
                <w:lang w:val="fr-FR"/>
              </w:rPr>
              <w:t>participer</w:t>
            </w:r>
            <w:r w:rsidRPr="6A95942D" w:rsidR="00997885">
              <w:rPr>
                <w:b w:val="0"/>
                <w:bCs w:val="0"/>
                <w:i w:val="1"/>
                <w:iCs w:val="1"/>
                <w:sz w:val="20"/>
                <w:szCs w:val="20"/>
                <w:lang w:val="fr-FR"/>
              </w:rPr>
              <w:t xml:space="preserve"> aux </w:t>
            </w:r>
            <w:r w:rsidRPr="6A95942D" w:rsidR="00997885">
              <w:rPr>
                <w:b w:val="0"/>
                <w:bCs w:val="0"/>
                <w:i w:val="1"/>
                <w:iCs w:val="1"/>
                <w:sz w:val="20"/>
                <w:szCs w:val="20"/>
                <w:lang w:val="fr-FR"/>
              </w:rPr>
              <w:t>formation</w:t>
            </w:r>
            <w:r w:rsidRPr="6A95942D" w:rsidR="00E561B2">
              <w:rPr>
                <w:b w:val="0"/>
                <w:bCs w:val="0"/>
                <w:i w:val="1"/>
                <w:iCs w:val="1"/>
                <w:sz w:val="20"/>
                <w:szCs w:val="20"/>
                <w:lang w:val="fr-FR"/>
              </w:rPr>
              <w:t>s</w:t>
            </w:r>
            <w:r w:rsidRPr="6A95942D" w:rsidR="00997885">
              <w:rPr>
                <w:b w:val="0"/>
                <w:bCs w:val="0"/>
                <w:i w:val="1"/>
                <w:iCs w:val="1"/>
                <w:sz w:val="20"/>
                <w:szCs w:val="20"/>
                <w:lang w:val="fr-FR"/>
              </w:rPr>
              <w:t xml:space="preserve"> organisé</w:t>
            </w:r>
            <w:r w:rsidRPr="6A95942D" w:rsidR="00E561B2">
              <w:rPr>
                <w:b w:val="0"/>
                <w:bCs w:val="0"/>
                <w:i w:val="1"/>
                <w:iCs w:val="1"/>
                <w:sz w:val="20"/>
                <w:szCs w:val="20"/>
                <w:lang w:val="fr-FR"/>
              </w:rPr>
              <w:t>e</w:t>
            </w:r>
            <w:r w:rsidRPr="6A95942D" w:rsidR="00997885">
              <w:rPr>
                <w:b w:val="0"/>
                <w:bCs w:val="0"/>
                <w:i w:val="1"/>
                <w:iCs w:val="1"/>
                <w:sz w:val="20"/>
                <w:szCs w:val="20"/>
                <w:lang w:val="fr-FR"/>
              </w:rPr>
              <w:t>s par le Secrétariat permanent.</w:t>
            </w:r>
          </w:p>
          <w:p w:rsidRPr="0006398E" w:rsidR="00997885" w:rsidP="00997885" w:rsidRDefault="00997885" w14:paraId="4C0C52FE" w14:textId="77777777">
            <w:pPr>
              <w:pStyle w:val="Titolo1"/>
              <w:spacing w:before="89"/>
              <w:ind w:right="55"/>
              <w:rPr>
                <w:b w:val="0"/>
                <w:bCs w:val="0"/>
                <w:i/>
                <w:sz w:val="20"/>
                <w:szCs w:val="20"/>
                <w:lang w:val="fr-FR"/>
              </w:rPr>
            </w:pPr>
            <w:r w:rsidRPr="0006398E">
              <w:rPr>
                <w:b w:val="0"/>
                <w:bCs w:val="0"/>
                <w:i/>
                <w:sz w:val="20"/>
                <w:szCs w:val="20"/>
                <w:lang w:val="fr-FR"/>
              </w:rPr>
              <w:t>Ce que l'“Ambassadeur Pelagos” ne peut pas faire :</w:t>
            </w:r>
          </w:p>
          <w:p w:rsidRPr="0006398E" w:rsidR="00997885" w:rsidP="00194317" w:rsidRDefault="00997885" w14:paraId="0FD8AD72" w14:textId="77777777">
            <w:pPr>
              <w:pStyle w:val="Titolo1"/>
              <w:widowControl w:val="0"/>
              <w:numPr>
                <w:ilvl w:val="0"/>
                <w:numId w:val="16"/>
              </w:numPr>
              <w:autoSpaceDE w:val="0"/>
              <w:autoSpaceDN w:val="0"/>
              <w:spacing w:before="89" w:beforeAutospacing="0" w:after="0" w:afterAutospacing="0"/>
              <w:ind w:left="621" w:right="55"/>
              <w:rPr>
                <w:b w:val="0"/>
                <w:bCs w:val="0"/>
                <w:i/>
                <w:sz w:val="20"/>
                <w:szCs w:val="20"/>
                <w:lang w:val="fr-FR"/>
              </w:rPr>
            </w:pPr>
            <w:proofErr w:type="gramStart"/>
            <w:r w:rsidRPr="0006398E">
              <w:rPr>
                <w:b w:val="0"/>
                <w:bCs w:val="0"/>
                <w:i/>
                <w:sz w:val="20"/>
                <w:szCs w:val="20"/>
                <w:lang w:val="fr-FR"/>
              </w:rPr>
              <w:t>représenter</w:t>
            </w:r>
            <w:proofErr w:type="gramEnd"/>
            <w:r w:rsidRPr="0006398E">
              <w:rPr>
                <w:b w:val="0"/>
                <w:bCs w:val="0"/>
                <w:i/>
                <w:sz w:val="20"/>
                <w:szCs w:val="20"/>
                <w:lang w:val="fr-FR"/>
              </w:rPr>
              <w:t xml:space="preserve"> l'Accord et parler en son nom ;</w:t>
            </w:r>
          </w:p>
          <w:p w:rsidRPr="0006398E" w:rsidR="00997885" w:rsidP="00194317" w:rsidRDefault="00997885" w14:paraId="601B905F" w14:textId="29AB13D9">
            <w:pPr>
              <w:pStyle w:val="Titolo1"/>
              <w:widowControl w:val="0"/>
              <w:numPr>
                <w:ilvl w:val="0"/>
                <w:numId w:val="16"/>
              </w:numPr>
              <w:autoSpaceDE w:val="0"/>
              <w:autoSpaceDN w:val="0"/>
              <w:spacing w:before="89" w:beforeAutospacing="0" w:after="0" w:afterAutospacing="0"/>
              <w:ind w:left="621" w:right="55"/>
              <w:rPr>
                <w:b w:val="0"/>
                <w:bCs w:val="0"/>
                <w:i/>
                <w:sz w:val="20"/>
                <w:szCs w:val="20"/>
                <w:lang w:val="fr-FR"/>
              </w:rPr>
            </w:pPr>
            <w:proofErr w:type="gramStart"/>
            <w:r w:rsidRPr="0006398E">
              <w:rPr>
                <w:b w:val="0"/>
                <w:bCs w:val="0"/>
                <w:i/>
                <w:sz w:val="20"/>
                <w:szCs w:val="20"/>
                <w:lang w:val="fr-FR"/>
              </w:rPr>
              <w:t>utiliser</w:t>
            </w:r>
            <w:proofErr w:type="gramEnd"/>
            <w:r w:rsidRPr="0006398E">
              <w:rPr>
                <w:b w:val="0"/>
                <w:bCs w:val="0"/>
                <w:i/>
                <w:sz w:val="20"/>
                <w:szCs w:val="20"/>
                <w:lang w:val="fr-FR"/>
              </w:rPr>
              <w:t xml:space="preserve"> le logo officiel de l'Accord sans demande préalable au Secrétariat Permanent.</w:t>
            </w:r>
          </w:p>
          <w:p w:rsidRPr="005E27CF" w:rsidR="00997885" w:rsidP="00997885" w:rsidRDefault="00997885" w14:paraId="053B9430" w14:textId="3096B032">
            <w:pPr>
              <w:ind w:right="55"/>
              <w:jc w:val="both"/>
              <w:rPr>
                <w:color w:val="000000"/>
                <w:sz w:val="20"/>
                <w:szCs w:val="20"/>
              </w:rPr>
            </w:pPr>
          </w:p>
        </w:tc>
        <w:tc>
          <w:tcPr>
            <w:tcW w:w="5512" w:type="dxa"/>
            <w:tcMar/>
          </w:tcPr>
          <w:p w:rsidRPr="0037610F" w:rsidR="00650905" w:rsidP="00115A0C" w:rsidRDefault="00650905" w14:paraId="053B9432" w14:textId="77777777">
            <w:pPr>
              <w:ind w:left="164" w:right="27"/>
              <w:jc w:val="center"/>
              <w:rPr>
                <w:b/>
                <w:sz w:val="20"/>
                <w:szCs w:val="20"/>
                <w:lang w:val="it-IT"/>
              </w:rPr>
            </w:pPr>
          </w:p>
          <w:p w:rsidRPr="0006398E" w:rsidR="00EC33F9" w:rsidP="00115A0C" w:rsidRDefault="00271BC3" w14:paraId="3550F99D" w14:textId="3EA59B07">
            <w:pPr>
              <w:ind w:left="164" w:right="27"/>
              <w:jc w:val="center"/>
              <w:rPr>
                <w:b/>
                <w:sz w:val="20"/>
                <w:szCs w:val="20"/>
                <w:lang w:val="it-IT"/>
              </w:rPr>
            </w:pPr>
            <w:r w:rsidRPr="0006398E">
              <w:rPr>
                <w:b/>
                <w:sz w:val="20"/>
                <w:szCs w:val="20"/>
                <w:lang w:val="it-IT"/>
              </w:rPr>
              <w:t>Termini di Riferimento dello strumento “Ambasciatore Pelagos</w:t>
            </w:r>
          </w:p>
          <w:p w:rsidRPr="0006398E" w:rsidR="00271BC3" w:rsidP="00115A0C" w:rsidRDefault="00271BC3" w14:paraId="72393A2D" w14:textId="77777777">
            <w:pPr>
              <w:ind w:left="164" w:right="27"/>
              <w:jc w:val="center"/>
              <w:rPr>
                <w:bCs/>
                <w:sz w:val="20"/>
                <w:szCs w:val="20"/>
                <w:lang w:val="it-IT"/>
              </w:rPr>
            </w:pPr>
          </w:p>
          <w:p w:rsidRPr="0006398E" w:rsidR="00271BC3" w:rsidP="00194317" w:rsidRDefault="00271BC3" w14:paraId="6B8BF12D" w14:textId="77777777">
            <w:pPr>
              <w:pStyle w:val="Corpotesto"/>
              <w:widowControl w:val="0"/>
              <w:numPr>
                <w:ilvl w:val="0"/>
                <w:numId w:val="12"/>
              </w:numPr>
              <w:autoSpaceDE w:val="0"/>
              <w:autoSpaceDN w:val="0"/>
              <w:spacing w:before="1" w:after="0"/>
              <w:ind w:left="442" w:right="28" w:hanging="425"/>
              <w:jc w:val="both"/>
              <w:rPr>
                <w:sz w:val="20"/>
                <w:szCs w:val="20"/>
                <w:lang w:val="it-IT"/>
              </w:rPr>
            </w:pPr>
            <w:r w:rsidRPr="0006398E">
              <w:rPr>
                <w:b/>
                <w:bCs/>
                <w:sz w:val="20"/>
                <w:szCs w:val="20"/>
                <w:lang w:val="it-IT"/>
              </w:rPr>
              <w:t>Introduzione</w:t>
            </w:r>
          </w:p>
          <w:p w:rsidRPr="0006398E" w:rsidR="00271BC3" w:rsidP="00115A0C" w:rsidRDefault="00271BC3" w14:paraId="72B03ECF" w14:textId="77777777">
            <w:pPr>
              <w:spacing w:before="186"/>
              <w:ind w:right="27"/>
              <w:jc w:val="both"/>
              <w:rPr>
                <w:sz w:val="20"/>
                <w:szCs w:val="20"/>
                <w:lang w:val="it-IT"/>
              </w:rPr>
            </w:pPr>
            <w:r w:rsidRPr="0006398E">
              <w:rPr>
                <w:sz w:val="20"/>
                <w:szCs w:val="20"/>
                <w:lang w:val="it-IT"/>
              </w:rPr>
              <w:t xml:space="preserve">Lo strumento “Ambasciatore Pelagos”, creato nel 2013 per sensibilizzare gli utenti del mare alle buone pratiche in caso di avvistamento di mammiferi marini, conta su diportisti, sportivi, amanti del mare che frequentano il Santuario e che dimostrano di essere a conoscenza di comportamenti corretti da tenere in mare (codice di buona condotta Pelagos/ACCOBAMS) per proteggere l’ambiente marino e la sua biodiversità. </w:t>
            </w:r>
          </w:p>
          <w:p w:rsidRPr="0006398E" w:rsidR="00271BC3" w:rsidP="00115A0C" w:rsidRDefault="00271BC3" w14:paraId="6E6687F4" w14:textId="77777777">
            <w:pPr>
              <w:spacing w:before="186"/>
              <w:ind w:right="27"/>
              <w:jc w:val="both"/>
              <w:rPr>
                <w:sz w:val="20"/>
                <w:szCs w:val="20"/>
                <w:lang w:val="it-IT"/>
              </w:rPr>
            </w:pPr>
            <w:r w:rsidRPr="0006398E">
              <w:rPr>
                <w:sz w:val="20"/>
                <w:szCs w:val="20"/>
                <w:lang w:val="it-IT"/>
              </w:rPr>
              <w:t xml:space="preserve">Il Piano di Gestione 2022-2027 dell’Accordo Pelagos (MOP8, 15-16 dicembre 2021, Roma) riconosce l’importanza degli “Ambasciatori Pelagos”, quali figure chiave per il successo delle iniziative di comunicazione dell’Accordo. </w:t>
            </w:r>
          </w:p>
          <w:p w:rsidRPr="0006398E" w:rsidR="00271BC3" w:rsidP="00115A0C" w:rsidRDefault="00271BC3" w14:paraId="6E7A861C" w14:textId="77777777">
            <w:pPr>
              <w:spacing w:before="186"/>
              <w:ind w:right="27"/>
              <w:jc w:val="both"/>
              <w:rPr>
                <w:sz w:val="20"/>
                <w:szCs w:val="20"/>
                <w:lang w:val="it-IT"/>
              </w:rPr>
            </w:pPr>
            <w:r w:rsidRPr="0006398E">
              <w:rPr>
                <w:sz w:val="20"/>
                <w:szCs w:val="20"/>
                <w:lang w:val="it-IT"/>
              </w:rPr>
              <w:t>L’Azione J-30c del Programma di Lavoro 2024-2025 prevede la “Revisione e aggiornamento del partenariato con gli “Ambasciatori Pelagos”, tramite il supporto del Gruppo di Lavoro sulla Governance.</w:t>
            </w:r>
          </w:p>
          <w:p w:rsidRPr="0006398E" w:rsidR="00271BC3" w:rsidP="00115A0C" w:rsidRDefault="00271BC3" w14:paraId="6D77E4B8" w14:textId="77777777">
            <w:pPr>
              <w:spacing w:before="186"/>
              <w:ind w:right="27"/>
              <w:jc w:val="both"/>
              <w:rPr>
                <w:sz w:val="20"/>
                <w:szCs w:val="20"/>
                <w:lang w:val="it-IT"/>
              </w:rPr>
            </w:pPr>
            <w:r w:rsidRPr="0006398E">
              <w:rPr>
                <w:sz w:val="20"/>
                <w:szCs w:val="20"/>
                <w:lang w:val="it-IT"/>
              </w:rPr>
              <w:t>Occorre tenere presente che la figura dell’Ambasciatore:</w:t>
            </w:r>
          </w:p>
          <w:p w:rsidRPr="0006398E" w:rsidR="00271BC3" w:rsidP="00194317" w:rsidRDefault="00271BC3" w14:paraId="2B8E4D1F" w14:textId="77777777">
            <w:pPr>
              <w:pStyle w:val="Paragrafoelenco"/>
              <w:widowControl w:val="0"/>
              <w:numPr>
                <w:ilvl w:val="0"/>
                <w:numId w:val="7"/>
              </w:numPr>
              <w:autoSpaceDE w:val="0"/>
              <w:autoSpaceDN w:val="0"/>
              <w:spacing w:before="186"/>
              <w:ind w:right="27"/>
              <w:contextualSpacing w:val="0"/>
              <w:jc w:val="both"/>
              <w:rPr>
                <w:rFonts w:ascii="Times New Roman" w:hAnsi="Times New Roman"/>
                <w:sz w:val="20"/>
                <w:szCs w:val="20"/>
                <w:lang w:val="it-IT"/>
              </w:rPr>
            </w:pPr>
            <w:r w:rsidRPr="0006398E">
              <w:rPr>
                <w:rFonts w:ascii="Times New Roman" w:hAnsi="Times New Roman"/>
                <w:sz w:val="20"/>
                <w:szCs w:val="20"/>
                <w:lang w:val="it-IT"/>
              </w:rPr>
              <w:t>non è una figura istituzionale;</w:t>
            </w:r>
          </w:p>
          <w:p w:rsidRPr="0006398E" w:rsidR="00271BC3" w:rsidP="00194317" w:rsidRDefault="00271BC3" w14:paraId="0D3175DB" w14:textId="4E97CE45">
            <w:pPr>
              <w:pStyle w:val="Paragrafoelenco"/>
              <w:widowControl w:val="0"/>
              <w:numPr>
                <w:ilvl w:val="0"/>
                <w:numId w:val="7"/>
              </w:numPr>
              <w:autoSpaceDE w:val="0"/>
              <w:autoSpaceDN w:val="0"/>
              <w:spacing w:before="186"/>
              <w:ind w:right="27"/>
              <w:contextualSpacing w:val="0"/>
              <w:jc w:val="both"/>
              <w:rPr>
                <w:rFonts w:ascii="Times New Roman" w:hAnsi="Times New Roman"/>
                <w:sz w:val="20"/>
                <w:szCs w:val="20"/>
                <w:lang w:val="it-IT"/>
              </w:rPr>
            </w:pPr>
            <w:r w:rsidRPr="0006398E">
              <w:rPr>
                <w:rFonts w:ascii="Times New Roman" w:hAnsi="Times New Roman"/>
                <w:sz w:val="20"/>
                <w:szCs w:val="20"/>
                <w:lang w:val="it-IT"/>
              </w:rPr>
              <w:t xml:space="preserve">ad essa non vanno </w:t>
            </w:r>
            <w:r w:rsidRPr="0006398E" w:rsidR="00231027">
              <w:rPr>
                <w:rFonts w:ascii="Times New Roman" w:hAnsi="Times New Roman"/>
                <w:sz w:val="20"/>
                <w:szCs w:val="20"/>
                <w:lang w:val="it-IT"/>
              </w:rPr>
              <w:t>attribuite</w:t>
            </w:r>
            <w:r w:rsidRPr="0006398E">
              <w:rPr>
                <w:rFonts w:ascii="Times New Roman" w:hAnsi="Times New Roman"/>
                <w:sz w:val="20"/>
                <w:szCs w:val="20"/>
                <w:lang w:val="it-IT"/>
              </w:rPr>
              <w:t xml:space="preserve"> funzioni che possano essere fraintese come ruoli istituzionali;</w:t>
            </w:r>
          </w:p>
          <w:p w:rsidRPr="0006398E" w:rsidR="00271BC3" w:rsidP="00194317" w:rsidRDefault="00271BC3" w14:paraId="3D8312FF" w14:textId="77777777">
            <w:pPr>
              <w:pStyle w:val="Paragrafoelenco"/>
              <w:widowControl w:val="0"/>
              <w:numPr>
                <w:ilvl w:val="0"/>
                <w:numId w:val="7"/>
              </w:numPr>
              <w:autoSpaceDE w:val="0"/>
              <w:autoSpaceDN w:val="0"/>
              <w:spacing w:before="186"/>
              <w:ind w:right="27"/>
              <w:contextualSpacing w:val="0"/>
              <w:jc w:val="both"/>
              <w:rPr>
                <w:rFonts w:ascii="Times New Roman" w:hAnsi="Times New Roman"/>
                <w:sz w:val="20"/>
                <w:szCs w:val="20"/>
                <w:lang w:val="it-IT"/>
              </w:rPr>
            </w:pPr>
            <w:r w:rsidRPr="0006398E">
              <w:rPr>
                <w:rFonts w:ascii="Times New Roman" w:hAnsi="Times New Roman"/>
                <w:sz w:val="20"/>
                <w:szCs w:val="20"/>
                <w:lang w:val="it-IT"/>
              </w:rPr>
              <w:t xml:space="preserve">la sua valenza ha una durata determinata di 3 anni, con possibilità di rinnovo; </w:t>
            </w:r>
          </w:p>
          <w:p w:rsidRPr="0006398E" w:rsidR="0037610F" w:rsidP="00194317" w:rsidRDefault="00271BC3" w14:paraId="622E00D9" w14:textId="3910F599">
            <w:pPr>
              <w:pStyle w:val="Paragrafoelenco"/>
              <w:widowControl w:val="0"/>
              <w:numPr>
                <w:ilvl w:val="0"/>
                <w:numId w:val="7"/>
              </w:numPr>
              <w:autoSpaceDE w:val="0"/>
              <w:autoSpaceDN w:val="0"/>
              <w:spacing w:before="186"/>
              <w:ind w:right="27"/>
              <w:contextualSpacing w:val="0"/>
              <w:jc w:val="both"/>
              <w:rPr>
                <w:rFonts w:ascii="Times New Roman" w:hAnsi="Times New Roman"/>
                <w:sz w:val="20"/>
                <w:szCs w:val="20"/>
                <w:lang w:val="it-IT"/>
              </w:rPr>
            </w:pPr>
            <w:r w:rsidRPr="0006398E">
              <w:rPr>
                <w:rFonts w:ascii="Times New Roman" w:hAnsi="Times New Roman"/>
                <w:sz w:val="20"/>
                <w:szCs w:val="20"/>
                <w:lang w:val="it-IT"/>
              </w:rPr>
              <w:t>è di supporto alla diffusione della conoscenza e alla promozione della protezione dei mammiferi marini e dei loro habitat nell’area del Santuario.</w:t>
            </w:r>
          </w:p>
          <w:p w:rsidRPr="0006398E" w:rsidR="0037610F" w:rsidP="00115A0C" w:rsidRDefault="0037610F" w14:paraId="5AAACE44" w14:textId="77777777">
            <w:pPr>
              <w:ind w:left="142" w:right="55"/>
              <w:jc w:val="both"/>
              <w:rPr>
                <w:sz w:val="20"/>
                <w:szCs w:val="20"/>
                <w:lang w:val="it-IT"/>
              </w:rPr>
            </w:pPr>
          </w:p>
          <w:p w:rsidRPr="0006398E" w:rsidR="00271BC3" w:rsidP="00194317" w:rsidRDefault="00271BC3" w14:paraId="7EF6E529" w14:textId="77777777">
            <w:pPr>
              <w:pStyle w:val="Corpotesto"/>
              <w:widowControl w:val="0"/>
              <w:numPr>
                <w:ilvl w:val="0"/>
                <w:numId w:val="12"/>
              </w:numPr>
              <w:autoSpaceDE w:val="0"/>
              <w:autoSpaceDN w:val="0"/>
              <w:spacing w:before="1" w:after="0"/>
              <w:ind w:left="425" w:right="28" w:hanging="425"/>
              <w:jc w:val="both"/>
              <w:rPr>
                <w:b/>
                <w:bCs/>
                <w:sz w:val="20"/>
                <w:szCs w:val="20"/>
                <w:lang w:val="it-IT"/>
              </w:rPr>
            </w:pPr>
            <w:r w:rsidRPr="0006398E">
              <w:rPr>
                <w:b/>
                <w:bCs/>
                <w:sz w:val="20"/>
                <w:szCs w:val="20"/>
                <w:lang w:val="it-IT"/>
              </w:rPr>
              <w:t>Procedura di adesione</w:t>
            </w:r>
          </w:p>
          <w:p w:rsidR="00271BC3" w:rsidP="00115A0C" w:rsidRDefault="5361F2DE" w14:paraId="60C2598B" w14:textId="73D5166B">
            <w:pPr>
              <w:spacing w:before="186"/>
              <w:ind w:right="27"/>
              <w:jc w:val="both"/>
              <w:rPr>
                <w:sz w:val="20"/>
                <w:szCs w:val="20"/>
                <w:lang w:val="it-IT"/>
              </w:rPr>
            </w:pPr>
            <w:r w:rsidRPr="199BCDA1">
              <w:rPr>
                <w:sz w:val="20"/>
                <w:szCs w:val="20"/>
                <w:lang w:val="it-IT"/>
              </w:rPr>
              <w:t xml:space="preserve">La procedura di adesione allo strumento “Ambasciatore Pelagos” </w:t>
            </w:r>
            <w:r w:rsidRPr="199BCDA1" w:rsidR="135B0A0B">
              <w:rPr>
                <w:sz w:val="20"/>
                <w:szCs w:val="20"/>
                <w:lang w:val="it-IT"/>
              </w:rPr>
              <w:t>si basa su una candidatura online del candidato "Ambasciatore Pelagos". Prevede due componenti.</w:t>
            </w:r>
            <w:r w:rsidRPr="199BCDA1">
              <w:rPr>
                <w:sz w:val="20"/>
                <w:szCs w:val="20"/>
                <w:lang w:val="it-IT"/>
              </w:rPr>
              <w:t>:</w:t>
            </w:r>
          </w:p>
          <w:p w:rsidRPr="006E4C91" w:rsidR="00DF514C" w:rsidP="00194317" w:rsidRDefault="135B0A0B" w14:paraId="34F93520" w14:textId="77777777">
            <w:pPr>
              <w:pStyle w:val="Paragrafoelenco"/>
              <w:widowControl w:val="0"/>
              <w:numPr>
                <w:ilvl w:val="0"/>
                <w:numId w:val="19"/>
              </w:numPr>
              <w:autoSpaceDE w:val="0"/>
              <w:autoSpaceDN w:val="0"/>
              <w:spacing w:before="186"/>
              <w:ind w:left="762" w:right="55"/>
              <w:jc w:val="both"/>
              <w:rPr>
                <w:rFonts w:ascii="Times New Roman" w:hAnsi="Times New Roman"/>
                <w:b/>
                <w:bCs/>
                <w:sz w:val="20"/>
                <w:szCs w:val="20"/>
              </w:rPr>
            </w:pPr>
            <w:proofErr w:type="spellStart"/>
            <w:r w:rsidRPr="36BDB729">
              <w:rPr>
                <w:rFonts w:ascii="Times New Roman" w:hAnsi="Times New Roman"/>
                <w:b/>
                <w:sz w:val="20"/>
                <w:szCs w:val="20"/>
              </w:rPr>
              <w:t>Impegno</w:t>
            </w:r>
            <w:proofErr w:type="spellEnd"/>
          </w:p>
          <w:p w:rsidR="00DF514C" w:rsidP="00115A0C" w:rsidRDefault="135B0A0B" w14:paraId="6D476876" w14:textId="6209E6F8">
            <w:pPr>
              <w:spacing w:before="186"/>
              <w:ind w:right="27"/>
              <w:jc w:val="both"/>
              <w:rPr>
                <w:sz w:val="20"/>
                <w:szCs w:val="20"/>
                <w:lang w:val="it-IT"/>
              </w:rPr>
            </w:pPr>
            <w:r w:rsidRPr="6A95942D" w:rsidR="135B0A0B">
              <w:rPr>
                <w:sz w:val="20"/>
                <w:szCs w:val="20"/>
                <w:lang w:val="it-IT"/>
              </w:rPr>
              <w:t>Il richiedente dovrà compilare un modulo (</w:t>
            </w:r>
            <w:hyperlink w:anchor="Segnalibro2">
              <w:r w:rsidRPr="6A95942D" w:rsidR="05FEADFC">
                <w:rPr>
                  <w:rStyle w:val="Collegamentoipertestuale"/>
                  <w:sz w:val="20"/>
                  <w:szCs w:val="20"/>
                  <w:lang w:val="it-IT"/>
                </w:rPr>
                <w:t>a</w:t>
              </w:r>
              <w:r w:rsidRPr="6A95942D" w:rsidR="135B0A0B">
                <w:rPr>
                  <w:rStyle w:val="Collegamentoipertestuale"/>
                  <w:sz w:val="20"/>
                  <w:szCs w:val="20"/>
                  <w:lang w:val="it-IT"/>
                </w:rPr>
                <w:t>llegato 1</w:t>
              </w:r>
              <w:r w:rsidRPr="6A95942D" w:rsidR="135B0A0B">
                <w:rPr>
                  <w:rStyle w:val="Collegamentoipertestuale"/>
                  <w:sz w:val="20"/>
                  <w:szCs w:val="20"/>
                  <w:lang w:val="it-IT"/>
                </w:rPr>
                <w:t>)</w:t>
              </w:r>
            </w:hyperlink>
            <w:r w:rsidRPr="6A95942D" w:rsidR="135B0A0B">
              <w:rPr>
                <w:sz w:val="20"/>
                <w:szCs w:val="20"/>
                <w:lang w:val="it-IT"/>
              </w:rPr>
              <w:t>:</w:t>
            </w:r>
          </w:p>
          <w:p w:rsidRPr="00AC0B4D" w:rsidR="00DF514C" w:rsidP="6B7C0FB2" w:rsidRDefault="135B0A0B" w14:paraId="675A7B8D" w14:textId="59BDFC4D">
            <w:pPr>
              <w:pStyle w:val="Paragrafoelenco"/>
              <w:numPr>
                <w:ilvl w:val="0"/>
                <w:numId w:val="20"/>
              </w:numPr>
              <w:spacing w:before="186"/>
              <w:ind w:right="27"/>
              <w:jc w:val="both"/>
              <w:rPr>
                <w:rFonts w:ascii="Times New Roman" w:hAnsi="Times New Roman"/>
                <w:sz w:val="20"/>
                <w:szCs w:val="20"/>
                <w:lang w:val="it-IT"/>
              </w:rPr>
            </w:pPr>
            <w:r w:rsidRPr="199BCDA1">
              <w:rPr>
                <w:rFonts w:ascii="Times New Roman" w:hAnsi="Times New Roman"/>
                <w:sz w:val="20"/>
                <w:szCs w:val="20"/>
                <w:lang w:val="it-IT"/>
              </w:rPr>
              <w:t>nel quale conferma di conoscere e rispettare il Codice di Buona Condotta ACCOBAMS/Pelagos in caso di osservazione di cetacei e si impegna a diffondere i principi e gli obiettivi dell’Accordo;</w:t>
            </w:r>
          </w:p>
          <w:p w:rsidRPr="000E4F5D" w:rsidR="000E4F5D" w:rsidP="6A95942D" w:rsidRDefault="000E4F5D" w14:paraId="05986DE8" w14:textId="153B52BF">
            <w:pPr>
              <w:pStyle w:val="Paragrafoelenco"/>
              <w:numPr>
                <w:ilvl w:val="0"/>
                <w:numId w:val="20"/>
              </w:numPr>
              <w:spacing w:before="186"/>
              <w:ind w:right="27"/>
              <w:jc w:val="both"/>
              <w:rPr>
                <w:rFonts w:ascii="Times New Roman" w:hAnsi="Times New Roman"/>
                <w:sz w:val="20"/>
                <w:szCs w:val="20"/>
                <w:lang w:val="it-IT"/>
              </w:rPr>
            </w:pPr>
            <w:r w:rsidRPr="6A95942D" w:rsidR="135B0A0B">
              <w:rPr>
                <w:rFonts w:ascii="Times New Roman" w:hAnsi="Times New Roman"/>
                <w:sz w:val="20"/>
                <w:szCs w:val="20"/>
                <w:lang w:val="it-IT"/>
              </w:rPr>
              <w:t>in cui il richiedente dichiara la propria disponibilità a svolgere una o più delle attività di promozione dell'Accordo ivi individuate.</w:t>
            </w:r>
          </w:p>
          <w:p w:rsidRPr="00AC0B4D" w:rsidR="000E4F5D" w:rsidP="00115A0C" w:rsidRDefault="000E4F5D" w14:paraId="741FDE19" w14:textId="77777777">
            <w:pPr>
              <w:pStyle w:val="Paragrafoelenco"/>
              <w:spacing w:before="186"/>
              <w:ind w:right="27"/>
              <w:jc w:val="both"/>
              <w:rPr>
                <w:rFonts w:ascii="Times New Roman" w:hAnsi="Times New Roman"/>
                <w:sz w:val="20"/>
                <w:szCs w:val="20"/>
                <w:lang w:val="it-IT"/>
              </w:rPr>
            </w:pPr>
          </w:p>
          <w:p w:rsidR="00DE1ABA" w:rsidP="6A95942D" w:rsidRDefault="0B85B392" w14:paraId="4C860AE7" w14:textId="29AEB21F">
            <w:pPr>
              <w:pStyle w:val="Paragrafoelenco"/>
              <w:widowControl w:val="0"/>
              <w:numPr>
                <w:ilvl w:val="0"/>
                <w:numId w:val="19"/>
              </w:numPr>
              <w:spacing w:before="186"/>
              <w:ind w:left="762" w:right="55"/>
              <w:jc w:val="both"/>
              <w:rPr>
                <w:sz w:val="20"/>
                <w:szCs w:val="20"/>
                <w:lang w:val="it-IT"/>
              </w:rPr>
            </w:pPr>
            <w:r w:rsidRPr="6A95942D" w:rsidR="0B85B392">
              <w:rPr>
                <w:rFonts w:ascii="Times New Roman" w:hAnsi="Times New Roman"/>
                <w:b w:val="1"/>
                <w:bCs w:val="1"/>
                <w:sz w:val="20"/>
                <w:szCs w:val="20"/>
              </w:rPr>
              <w:t>Trattamento</w:t>
            </w:r>
            <w:r w:rsidRPr="6A95942D" w:rsidR="0B85B392">
              <w:rPr>
                <w:rFonts w:ascii="Times New Roman" w:hAnsi="Times New Roman"/>
                <w:b w:val="1"/>
                <w:bCs w:val="1"/>
                <w:sz w:val="20"/>
                <w:szCs w:val="20"/>
              </w:rPr>
              <w:t xml:space="preserve"> dei </w:t>
            </w:r>
            <w:r w:rsidRPr="6A95942D" w:rsidR="0B85B392">
              <w:rPr>
                <w:rFonts w:ascii="Times New Roman" w:hAnsi="Times New Roman"/>
                <w:b w:val="1"/>
                <w:bCs w:val="1"/>
                <w:sz w:val="20"/>
                <w:szCs w:val="20"/>
              </w:rPr>
              <w:t>dati</w:t>
            </w:r>
            <w:r w:rsidRPr="6A95942D" w:rsidR="0B85B392">
              <w:rPr>
                <w:rFonts w:ascii="Times New Roman" w:hAnsi="Times New Roman"/>
                <w:b w:val="1"/>
                <w:bCs w:val="1"/>
                <w:sz w:val="20"/>
                <w:szCs w:val="20"/>
              </w:rPr>
              <w:t xml:space="preserve"> </w:t>
            </w:r>
            <w:r w:rsidRPr="6A95942D" w:rsidR="0B85B392">
              <w:rPr>
                <w:rFonts w:ascii="Times New Roman" w:hAnsi="Times New Roman"/>
                <w:b w:val="1"/>
                <w:bCs w:val="1"/>
                <w:sz w:val="20"/>
                <w:szCs w:val="20"/>
              </w:rPr>
              <w:t>personali</w:t>
            </w:r>
          </w:p>
          <w:p w:rsidR="00DE1ABA" w:rsidP="6A95942D" w:rsidRDefault="0B85B392" w14:paraId="72D14F43" w14:textId="7A7BAA40">
            <w:pPr>
              <w:pStyle w:val="Normale"/>
              <w:widowControl w:val="0"/>
              <w:suppressLineNumbers w:val="0"/>
              <w:bidi w:val="0"/>
              <w:spacing w:before="186" w:beforeAutospacing="off" w:after="0" w:afterAutospacing="off" w:line="259" w:lineRule="auto"/>
              <w:ind w:left="0" w:right="27"/>
              <w:jc w:val="both"/>
              <w:rPr>
                <w:color w:val="000000" w:themeColor="text1" w:themeTint="FF" w:themeShade="FF"/>
                <w:sz w:val="20"/>
                <w:szCs w:val="20"/>
                <w:lang w:val="it-IT"/>
              </w:rPr>
            </w:pPr>
            <w:r w:rsidRPr="6A95942D" w:rsidR="0B85B392">
              <w:rPr>
                <w:rFonts w:ascii="Times New Roman" w:hAnsi="Times New Roman" w:eastAsia="Times New Roman" w:cs="Times New Roman"/>
                <w:sz w:val="20"/>
                <w:szCs w:val="20"/>
                <w:lang w:val="it-IT"/>
              </w:rPr>
              <w:t xml:space="preserve">Il </w:t>
            </w:r>
            <w:r w:rsidRPr="6A95942D" w:rsidR="1BEADF76">
              <w:rPr>
                <w:rFonts w:ascii="Times New Roman" w:hAnsi="Times New Roman" w:eastAsia="Times New Roman" w:cs="Times New Roman"/>
                <w:sz w:val="20"/>
                <w:szCs w:val="20"/>
                <w:lang w:val="it-IT"/>
              </w:rPr>
              <w:t>richiedente</w:t>
            </w:r>
            <w:r w:rsidRPr="6A95942D" w:rsidR="0B85B392">
              <w:rPr>
                <w:rFonts w:ascii="Times New Roman" w:hAnsi="Times New Roman" w:eastAsia="Times New Roman" w:cs="Times New Roman"/>
                <w:sz w:val="20"/>
                <w:szCs w:val="20"/>
                <w:lang w:val="it-IT"/>
              </w:rPr>
              <w:t xml:space="preserve"> accetta</w:t>
            </w:r>
            <w:r w:rsidRPr="6A95942D" w:rsidR="1BEADF76">
              <w:rPr>
                <w:rFonts w:ascii="Times New Roman" w:hAnsi="Times New Roman" w:eastAsia="Times New Roman" w:cs="Times New Roman"/>
                <w:sz w:val="20"/>
                <w:szCs w:val="20"/>
                <w:lang w:val="it-IT"/>
              </w:rPr>
              <w:t>,</w:t>
            </w:r>
            <w:r w:rsidRPr="6A95942D" w:rsidR="0B85B392">
              <w:rPr>
                <w:rFonts w:ascii="Times New Roman" w:hAnsi="Times New Roman" w:eastAsia="Times New Roman" w:cs="Times New Roman"/>
                <w:sz w:val="20"/>
                <w:szCs w:val="20"/>
                <w:lang w:val="it-IT"/>
              </w:rPr>
              <w:t xml:space="preserve"> in qualità di </w:t>
            </w:r>
            <w:r w:rsidRPr="6A95942D" w:rsidR="1BEADF76">
              <w:rPr>
                <w:rFonts w:ascii="Times New Roman" w:hAnsi="Times New Roman" w:eastAsia="Times New Roman" w:cs="Times New Roman"/>
                <w:sz w:val="20"/>
                <w:szCs w:val="20"/>
                <w:lang w:val="it-IT"/>
              </w:rPr>
              <w:t>A</w:t>
            </w:r>
            <w:r w:rsidRPr="6A95942D" w:rsidR="0B85B392">
              <w:rPr>
                <w:rFonts w:ascii="Times New Roman" w:hAnsi="Times New Roman" w:eastAsia="Times New Roman" w:cs="Times New Roman"/>
                <w:sz w:val="20"/>
                <w:szCs w:val="20"/>
                <w:lang w:val="it-IT"/>
              </w:rPr>
              <w:t>mbasciatore Pelagos</w:t>
            </w:r>
            <w:r w:rsidRPr="6A95942D" w:rsidR="1BEADF76">
              <w:rPr>
                <w:rFonts w:ascii="Times New Roman" w:hAnsi="Times New Roman" w:eastAsia="Times New Roman" w:cs="Times New Roman"/>
                <w:sz w:val="20"/>
                <w:szCs w:val="20"/>
                <w:lang w:val="it-IT"/>
              </w:rPr>
              <w:t>,</w:t>
            </w:r>
            <w:r w:rsidRPr="6A95942D" w:rsidR="5C02E035">
              <w:rPr>
                <w:rFonts w:ascii="Times New Roman" w:hAnsi="Times New Roman" w:eastAsia="Times New Roman" w:cs="Times New Roman"/>
                <w:sz w:val="20"/>
                <w:szCs w:val="20"/>
                <w:lang w:val="it-IT"/>
              </w:rPr>
              <w:t xml:space="preserve"> </w:t>
            </w:r>
            <w:r w:rsidRPr="6A95942D" w:rsidR="45FD732A">
              <w:rPr>
                <w:rFonts w:ascii="Times New Roman" w:hAnsi="Times New Roman" w:eastAsia="Times New Roman" w:cs="Times New Roman"/>
                <w:sz w:val="20"/>
                <w:szCs w:val="20"/>
                <w:lang w:val="it-IT"/>
              </w:rPr>
              <w:t>l’iscrizione</w:t>
            </w:r>
            <w:r w:rsidRPr="6A95942D" w:rsidR="1BEADF76">
              <w:rPr>
                <w:rFonts w:ascii="Times New Roman" w:hAnsi="Times New Roman" w:eastAsia="Times New Roman" w:cs="Times New Roman"/>
                <w:sz w:val="20"/>
                <w:szCs w:val="20"/>
                <w:lang w:val="it-IT"/>
              </w:rPr>
              <w:t xml:space="preserve"> </w:t>
            </w:r>
            <w:r w:rsidRPr="6A95942D" w:rsidR="0B85B392">
              <w:rPr>
                <w:rFonts w:ascii="Times New Roman" w:hAnsi="Times New Roman" w:eastAsia="Times New Roman" w:cs="Times New Roman"/>
                <w:sz w:val="20"/>
                <w:szCs w:val="20"/>
                <w:lang w:val="it-IT"/>
              </w:rPr>
              <w:t>nella banca dati degli "</w:t>
            </w:r>
            <w:r w:rsidRPr="6A95942D" w:rsidR="0B85B392">
              <w:rPr>
                <w:rFonts w:ascii="Times New Roman" w:hAnsi="Times New Roman" w:eastAsia="Times New Roman" w:cs="Times New Roman"/>
                <w:sz w:val="20"/>
                <w:szCs w:val="20"/>
                <w:lang w:val="it-IT"/>
              </w:rPr>
              <w:t>Ambasciatori Pelagos</w:t>
            </w:r>
            <w:r w:rsidRPr="6A95942D" w:rsidR="0B85B392">
              <w:rPr>
                <w:rFonts w:ascii="Times New Roman" w:hAnsi="Times New Roman" w:eastAsia="Times New Roman" w:cs="Times New Roman"/>
                <w:sz w:val="20"/>
                <w:szCs w:val="20"/>
                <w:lang w:val="it-IT"/>
              </w:rPr>
              <w:t xml:space="preserve">" per l'invio di informazioni, newsletter, ecc. e l'invio automatico, </w:t>
            </w:r>
            <w:r w:rsidRPr="6A95942D" w:rsidR="1319EA75">
              <w:rPr>
                <w:rFonts w:ascii="Times New Roman" w:hAnsi="Times New Roman" w:eastAsia="Times New Roman" w:cs="Times New Roman"/>
                <w:sz w:val="20"/>
                <w:szCs w:val="20"/>
                <w:lang w:val="it-IT"/>
              </w:rPr>
              <w:t>tramite posta elettronica</w:t>
            </w:r>
            <w:r w:rsidRPr="6A95942D" w:rsidR="0B85B392">
              <w:rPr>
                <w:rFonts w:ascii="Times New Roman" w:hAnsi="Times New Roman" w:eastAsia="Times New Roman" w:cs="Times New Roman"/>
                <w:sz w:val="20"/>
                <w:szCs w:val="20"/>
                <w:lang w:val="it-IT"/>
              </w:rPr>
              <w:t>, della versione digitale della "</w:t>
            </w:r>
            <w:r w:rsidRPr="6A95942D" w:rsidR="1319EA75">
              <w:rPr>
                <w:rFonts w:ascii="Times New Roman" w:hAnsi="Times New Roman" w:eastAsia="Times New Roman" w:cs="Times New Roman"/>
                <w:sz w:val="20"/>
                <w:szCs w:val="20"/>
                <w:lang w:val="it-IT"/>
              </w:rPr>
              <w:t>Breve guida</w:t>
            </w:r>
            <w:r w:rsidRPr="6A95942D" w:rsidR="0B85B392">
              <w:rPr>
                <w:rFonts w:ascii="Times New Roman" w:hAnsi="Times New Roman" w:eastAsia="Times New Roman" w:cs="Times New Roman"/>
                <w:sz w:val="20"/>
                <w:szCs w:val="20"/>
                <w:lang w:val="it-IT"/>
              </w:rPr>
              <w:t xml:space="preserve"> per il diportista </w:t>
            </w:r>
            <w:r w:rsidRPr="6A95942D" w:rsidR="1BEADF76">
              <w:rPr>
                <w:rFonts w:ascii="Times New Roman" w:hAnsi="Times New Roman" w:eastAsia="Times New Roman" w:cs="Times New Roman"/>
                <w:sz w:val="20"/>
                <w:szCs w:val="20"/>
                <w:lang w:val="it-IT"/>
              </w:rPr>
              <w:t>consapevole</w:t>
            </w:r>
            <w:r w:rsidRPr="6A95942D" w:rsidR="0B85B392">
              <w:rPr>
                <w:rFonts w:ascii="Times New Roman" w:hAnsi="Times New Roman" w:eastAsia="Times New Roman" w:cs="Times New Roman"/>
                <w:sz w:val="20"/>
                <w:szCs w:val="20"/>
                <w:lang w:val="it-IT"/>
              </w:rPr>
              <w:t xml:space="preserve"> - </w:t>
            </w:r>
            <w:r w:rsidRPr="6A95942D" w:rsidR="1319EA75">
              <w:rPr>
                <w:rFonts w:ascii="Times New Roman" w:hAnsi="Times New Roman" w:eastAsia="Times New Roman" w:cs="Times New Roman"/>
                <w:sz w:val="20"/>
                <w:szCs w:val="20"/>
                <w:lang w:val="it-IT"/>
              </w:rPr>
              <w:t>k</w:t>
            </w:r>
            <w:r w:rsidRPr="6A95942D" w:rsidR="0B85B392">
              <w:rPr>
                <w:rFonts w:ascii="Times New Roman" w:hAnsi="Times New Roman" w:eastAsia="Times New Roman" w:cs="Times New Roman"/>
                <w:sz w:val="20"/>
                <w:szCs w:val="20"/>
                <w:lang w:val="it-IT"/>
              </w:rPr>
              <w:t xml:space="preserve">it informativo per gli </w:t>
            </w:r>
            <w:r w:rsidRPr="6A95942D" w:rsidR="1BEADF76">
              <w:rPr>
                <w:rFonts w:ascii="Times New Roman" w:hAnsi="Times New Roman" w:eastAsia="Times New Roman" w:cs="Times New Roman"/>
                <w:sz w:val="20"/>
                <w:szCs w:val="20"/>
                <w:lang w:val="it-IT"/>
              </w:rPr>
              <w:t>A</w:t>
            </w:r>
            <w:r w:rsidRPr="6A95942D" w:rsidR="0B85B392">
              <w:rPr>
                <w:rFonts w:ascii="Times New Roman" w:hAnsi="Times New Roman" w:eastAsia="Times New Roman" w:cs="Times New Roman"/>
                <w:sz w:val="20"/>
                <w:szCs w:val="20"/>
                <w:lang w:val="it-IT"/>
              </w:rPr>
              <w:t xml:space="preserve">mbasciatori Pelagos", da parte della </w:t>
            </w:r>
            <w:r w:rsidRPr="6A95942D" w:rsidR="1BEADF76">
              <w:rPr>
                <w:rFonts w:ascii="Times New Roman" w:hAnsi="Times New Roman" w:eastAsia="Times New Roman" w:cs="Times New Roman"/>
                <w:sz w:val="20"/>
                <w:szCs w:val="20"/>
                <w:lang w:val="it-IT"/>
              </w:rPr>
              <w:t>Segretariato</w:t>
            </w:r>
            <w:r w:rsidRPr="6A95942D" w:rsidR="0B85B392">
              <w:rPr>
                <w:rFonts w:ascii="Times New Roman" w:hAnsi="Times New Roman" w:eastAsia="Times New Roman" w:cs="Times New Roman"/>
                <w:sz w:val="20"/>
                <w:szCs w:val="20"/>
                <w:lang w:val="it-IT"/>
              </w:rPr>
              <w:t xml:space="preserve"> o del</w:t>
            </w:r>
            <w:r w:rsidRPr="6A95942D" w:rsidR="1BEADF76">
              <w:rPr>
                <w:rFonts w:ascii="Times New Roman" w:hAnsi="Times New Roman" w:eastAsia="Times New Roman" w:cs="Times New Roman"/>
                <w:sz w:val="20"/>
                <w:szCs w:val="20"/>
                <w:lang w:val="it-IT"/>
              </w:rPr>
              <w:t>la</w:t>
            </w:r>
            <w:r w:rsidRPr="6A95942D" w:rsidR="0B85B392">
              <w:rPr>
                <w:rFonts w:ascii="Times New Roman" w:hAnsi="Times New Roman" w:eastAsia="Times New Roman" w:cs="Times New Roman"/>
                <w:sz w:val="20"/>
                <w:szCs w:val="20"/>
                <w:lang w:val="it-IT"/>
              </w:rPr>
              <w:t xml:space="preserve"> </w:t>
            </w:r>
            <w:r w:rsidRPr="6A95942D" w:rsidR="1BEADF76">
              <w:rPr>
                <w:rFonts w:ascii="Times New Roman" w:hAnsi="Times New Roman" w:eastAsia="Times New Roman" w:cs="Times New Roman"/>
                <w:sz w:val="20"/>
                <w:szCs w:val="20"/>
                <w:lang w:val="it-IT"/>
              </w:rPr>
              <w:t>P</w:t>
            </w:r>
            <w:r w:rsidRPr="6A95942D" w:rsidR="0B85B392">
              <w:rPr>
                <w:rFonts w:ascii="Times New Roman" w:hAnsi="Times New Roman" w:eastAsia="Times New Roman" w:cs="Times New Roman"/>
                <w:sz w:val="20"/>
                <w:szCs w:val="20"/>
                <w:lang w:val="it-IT"/>
              </w:rPr>
              <w:t>art</w:t>
            </w:r>
            <w:r w:rsidRPr="6A95942D" w:rsidR="1BEADF76">
              <w:rPr>
                <w:rFonts w:ascii="Times New Roman" w:hAnsi="Times New Roman" w:eastAsia="Times New Roman" w:cs="Times New Roman"/>
                <w:sz w:val="20"/>
                <w:szCs w:val="20"/>
                <w:lang w:val="it-IT"/>
              </w:rPr>
              <w:t>e</w:t>
            </w:r>
            <w:r w:rsidRPr="6A95942D" w:rsidR="0B85B392">
              <w:rPr>
                <w:rFonts w:ascii="Times New Roman" w:hAnsi="Times New Roman" w:eastAsia="Times New Roman" w:cs="Times New Roman"/>
                <w:sz w:val="20"/>
                <w:szCs w:val="20"/>
                <w:lang w:val="it-IT"/>
              </w:rPr>
              <w:t xml:space="preserve"> di cui l'</w:t>
            </w:r>
            <w:r w:rsidRPr="6A95942D" w:rsidR="1BEADF76">
              <w:rPr>
                <w:rFonts w:ascii="Times New Roman" w:hAnsi="Times New Roman" w:eastAsia="Times New Roman" w:cs="Times New Roman"/>
                <w:sz w:val="20"/>
                <w:szCs w:val="20"/>
                <w:lang w:val="it-IT"/>
              </w:rPr>
              <w:t>A</w:t>
            </w:r>
            <w:r w:rsidRPr="6A95942D" w:rsidR="0B85B392">
              <w:rPr>
                <w:rFonts w:ascii="Times New Roman" w:hAnsi="Times New Roman" w:eastAsia="Times New Roman" w:cs="Times New Roman"/>
                <w:sz w:val="20"/>
                <w:szCs w:val="20"/>
                <w:lang w:val="it-IT"/>
              </w:rPr>
              <w:t xml:space="preserve">mbasciatore </w:t>
            </w:r>
            <w:r w:rsidRPr="6A95942D" w:rsidR="1BEADF76">
              <w:rPr>
                <w:rFonts w:ascii="Times New Roman" w:hAnsi="Times New Roman" w:eastAsia="Times New Roman" w:cs="Times New Roman"/>
                <w:sz w:val="20"/>
                <w:szCs w:val="20"/>
                <w:lang w:val="it-IT"/>
              </w:rPr>
              <w:t>ha la nazionalità</w:t>
            </w:r>
            <w:r w:rsidRPr="6A95942D" w:rsidR="0B85B392">
              <w:rPr>
                <w:rFonts w:ascii="Times New Roman" w:hAnsi="Times New Roman" w:eastAsia="Times New Roman" w:cs="Times New Roman"/>
                <w:sz w:val="20"/>
                <w:szCs w:val="20"/>
                <w:lang w:val="it-IT"/>
              </w:rPr>
              <w:t>.</w:t>
            </w:r>
          </w:p>
          <w:p w:rsidR="006140EC" w:rsidP="00115A0C" w:rsidRDefault="1BEADF76" w14:paraId="712472E0" w14:textId="14146D9A">
            <w:pPr>
              <w:spacing w:before="186"/>
              <w:ind w:right="27"/>
              <w:jc w:val="both"/>
              <w:rPr>
                <w:color w:val="000000" w:themeColor="text1"/>
                <w:sz w:val="20"/>
                <w:szCs w:val="20"/>
                <w:highlight w:val="yellow"/>
                <w:lang w:val="it-IT"/>
              </w:rPr>
            </w:pPr>
            <w:r w:rsidRPr="6A95942D" w:rsidR="1BEADF76">
              <w:rPr>
                <w:color w:val="000000" w:themeColor="text1" w:themeTint="FF" w:themeShade="FF"/>
                <w:sz w:val="20"/>
                <w:szCs w:val="20"/>
                <w:lang w:val="it-IT"/>
              </w:rPr>
              <w:t xml:space="preserve">Di conseguenza, al momento dell’iscrizione, </w:t>
            </w:r>
            <w:r w:rsidRPr="6A95942D" w:rsidR="45FD732A">
              <w:rPr>
                <w:color w:val="000000" w:themeColor="text1" w:themeTint="FF" w:themeShade="FF"/>
                <w:sz w:val="20"/>
                <w:szCs w:val="20"/>
                <w:lang w:val="it-IT"/>
              </w:rPr>
              <w:t>i</w:t>
            </w:r>
            <w:r w:rsidRPr="6A95942D" w:rsidR="6604CB7D">
              <w:rPr>
                <w:color w:val="000000" w:themeColor="text1" w:themeTint="FF" w:themeShade="FF"/>
                <w:sz w:val="20"/>
                <w:szCs w:val="20"/>
                <w:lang w:val="it-IT"/>
              </w:rPr>
              <w:t xml:space="preserve">l candidato “Ambasciatore Pelagos” </w:t>
            </w:r>
            <w:r w:rsidRPr="6A95942D" w:rsidR="45FD732A">
              <w:rPr>
                <w:color w:val="000000" w:themeColor="text1" w:themeTint="FF" w:themeShade="FF"/>
                <w:sz w:val="20"/>
                <w:szCs w:val="20"/>
                <w:lang w:val="it-IT"/>
              </w:rPr>
              <w:t>dovrà</w:t>
            </w:r>
            <w:r w:rsidRPr="6A95942D" w:rsidR="45FD732A">
              <w:rPr>
                <w:color w:val="000000" w:themeColor="text1" w:themeTint="FF" w:themeShade="FF"/>
                <w:sz w:val="20"/>
                <w:szCs w:val="20"/>
                <w:lang w:val="it-IT"/>
              </w:rPr>
              <w:t xml:space="preserve"> accettare, tramite </w:t>
            </w:r>
            <w:r w:rsidRPr="6A95942D" w:rsidR="008F2BC6">
              <w:rPr>
                <w:color w:val="000000" w:themeColor="text1" w:themeTint="FF" w:themeShade="FF"/>
                <w:sz w:val="20"/>
                <w:szCs w:val="20"/>
                <w:lang w:val="it-IT"/>
              </w:rPr>
              <w:t xml:space="preserve">selezione </w:t>
            </w:r>
            <w:r w:rsidRPr="6A95942D" w:rsidR="45FD732A">
              <w:rPr>
                <w:color w:val="000000" w:themeColor="text1" w:themeTint="FF" w:themeShade="FF"/>
                <w:sz w:val="20"/>
                <w:szCs w:val="20"/>
                <w:lang w:val="it-IT"/>
              </w:rPr>
              <w:t xml:space="preserve">di </w:t>
            </w:r>
            <w:r w:rsidRPr="6A95942D" w:rsidR="008F2BC6">
              <w:rPr>
                <w:color w:val="000000" w:themeColor="text1" w:themeTint="FF" w:themeShade="FF"/>
                <w:sz w:val="20"/>
                <w:szCs w:val="20"/>
                <w:lang w:val="it-IT"/>
              </w:rPr>
              <w:t>un’</w:t>
            </w:r>
            <w:r w:rsidRPr="6A95942D" w:rsidR="45FD732A">
              <w:rPr>
                <w:color w:val="000000" w:themeColor="text1" w:themeTint="FF" w:themeShade="FF"/>
                <w:sz w:val="20"/>
                <w:szCs w:val="20"/>
                <w:lang w:val="it-IT"/>
              </w:rPr>
              <w:t>apposit</w:t>
            </w:r>
            <w:r w:rsidRPr="6A95942D" w:rsidR="00ED6D46">
              <w:rPr>
                <w:color w:val="000000" w:themeColor="text1" w:themeTint="FF" w:themeShade="FF"/>
                <w:sz w:val="20"/>
                <w:szCs w:val="20"/>
                <w:lang w:val="it-IT"/>
              </w:rPr>
              <w:t>a</w:t>
            </w:r>
            <w:r w:rsidRPr="6A95942D" w:rsidR="45FD732A">
              <w:rPr>
                <w:color w:val="000000" w:themeColor="text1" w:themeTint="FF" w:themeShade="FF"/>
                <w:sz w:val="20"/>
                <w:szCs w:val="20"/>
                <w:lang w:val="it-IT"/>
              </w:rPr>
              <w:t xml:space="preserve"> casell</w:t>
            </w:r>
            <w:r w:rsidRPr="6A95942D" w:rsidR="00ED6D46">
              <w:rPr>
                <w:color w:val="000000" w:themeColor="text1" w:themeTint="FF" w:themeShade="FF"/>
                <w:sz w:val="20"/>
                <w:szCs w:val="20"/>
                <w:lang w:val="it-IT"/>
              </w:rPr>
              <w:t>a</w:t>
            </w:r>
            <w:r w:rsidRPr="6A95942D" w:rsidR="51577AF5">
              <w:rPr>
                <w:color w:val="000000" w:themeColor="text1" w:themeTint="FF" w:themeShade="FF"/>
                <w:sz w:val="20"/>
                <w:szCs w:val="20"/>
                <w:lang w:val="it-IT"/>
              </w:rPr>
              <w:t xml:space="preserve"> che</w:t>
            </w:r>
            <w:r w:rsidRPr="6A95942D" w:rsidR="45FD732A">
              <w:rPr>
                <w:color w:val="000000" w:themeColor="text1" w:themeTint="FF" w:themeShade="FF"/>
                <w:sz w:val="20"/>
                <w:szCs w:val="20"/>
                <w:lang w:val="it-IT"/>
              </w:rPr>
              <w:t>:</w:t>
            </w:r>
            <w:r w:rsidRPr="6A95942D" w:rsidR="6604CB7D">
              <w:rPr>
                <w:color w:val="000000" w:themeColor="text1" w:themeTint="FF" w:themeShade="FF"/>
                <w:sz w:val="20"/>
                <w:szCs w:val="20"/>
                <w:lang w:val="it-IT"/>
              </w:rPr>
              <w:t xml:space="preserve"> </w:t>
            </w:r>
          </w:p>
          <w:p w:rsidRPr="001B4957" w:rsidR="00804ACC" w:rsidP="45F8399E" w:rsidRDefault="6A5E6106" w14:paraId="373E7C55" w14:textId="04763AD8">
            <w:pPr>
              <w:spacing w:before="186"/>
              <w:ind w:left="180" w:right="27"/>
              <w:jc w:val="both"/>
              <w:rPr>
                <w:lang w:val="it-IT"/>
              </w:rPr>
            </w:pPr>
            <w:r w:rsidRPr="001B4957">
              <w:rPr>
                <w:color w:val="000000" w:themeColor="text1"/>
                <w:sz w:val="20"/>
                <w:szCs w:val="20"/>
                <w:lang w:val="it-IT"/>
              </w:rPr>
              <w:t>i</w:t>
            </w:r>
            <w:r w:rsidRPr="001B4957" w:rsidR="6604CB7D">
              <w:rPr>
                <w:color w:val="000000" w:themeColor="text1"/>
                <w:sz w:val="20"/>
                <w:szCs w:val="20"/>
                <w:lang w:val="it-IT"/>
              </w:rPr>
              <w:t xml:space="preserve">l </w:t>
            </w:r>
            <w:r w:rsidRPr="001B4957" w:rsidR="6604CB7D">
              <w:rPr>
                <w:sz w:val="20"/>
                <w:szCs w:val="20"/>
                <w:lang w:val="it-IT"/>
              </w:rPr>
              <w:t>trattamento</w:t>
            </w:r>
            <w:r w:rsidRPr="001B4957" w:rsidR="6604CB7D">
              <w:rPr>
                <w:color w:val="000000" w:themeColor="text1"/>
                <w:sz w:val="20"/>
                <w:szCs w:val="20"/>
                <w:lang w:val="it-IT"/>
              </w:rPr>
              <w:t xml:space="preserve"> dei dati personali</w:t>
            </w:r>
            <w:r w:rsidRPr="001B4957" w:rsidR="45FD732A">
              <w:rPr>
                <w:color w:val="000000" w:themeColor="text1"/>
                <w:sz w:val="20"/>
                <w:szCs w:val="20"/>
                <w:lang w:val="it-IT"/>
              </w:rPr>
              <w:t xml:space="preserve"> da parte del Segretariato avverrà </w:t>
            </w:r>
            <w:r w:rsidRPr="001B4957" w:rsidR="6604CB7D">
              <w:rPr>
                <w:color w:val="000000" w:themeColor="text1"/>
                <w:sz w:val="20"/>
                <w:szCs w:val="20"/>
                <w:lang w:val="it-IT"/>
              </w:rPr>
              <w:t xml:space="preserve">in conformità con la normativa monegasca in materia </w:t>
            </w:r>
            <w:r w:rsidRPr="39608407" w:rsidR="6604CB7D">
              <w:rPr>
                <w:color w:val="000000" w:themeColor="text1"/>
                <w:sz w:val="20"/>
                <w:szCs w:val="20"/>
                <w:lang w:val="it-IT"/>
              </w:rPr>
              <w:t>(</w:t>
            </w:r>
            <w:r w:rsidRPr="001B4957" w:rsidR="6604CB7D">
              <w:rPr>
                <w:color w:val="000000" w:themeColor="text1"/>
                <w:sz w:val="20"/>
                <w:szCs w:val="20"/>
                <w:lang w:val="it-IT"/>
              </w:rPr>
              <w:t xml:space="preserve">Legge </w:t>
            </w:r>
            <w:r w:rsidRPr="3F080100" w:rsidR="17B93DCB">
              <w:rPr>
                <w:sz w:val="20"/>
                <w:szCs w:val="20"/>
                <w:lang w:val="it-IT"/>
                <w:rPrChange w:author="Milena TEMPESTA" w:date="2025-08-22T14:28:00Z" w:id="63">
                  <w:rPr>
                    <w:lang w:val="it-IT"/>
                  </w:rPr>
                </w:rPrChange>
              </w:rPr>
              <w:t>n° 1.565 d</w:t>
            </w:r>
            <w:r w:rsidRPr="3F080100" w:rsidR="037B3D5D">
              <w:rPr>
                <w:sz w:val="20"/>
                <w:szCs w:val="20"/>
                <w:lang w:val="it-IT"/>
                <w:rPrChange w:author="Milena TEMPESTA" w:date="2025-08-22T14:28:00Z" w:id="64">
                  <w:rPr>
                    <w:lang w:val="it-IT"/>
                  </w:rPr>
                </w:rPrChange>
              </w:rPr>
              <w:t>el</w:t>
            </w:r>
            <w:r w:rsidRPr="3F080100" w:rsidR="17B93DCB">
              <w:rPr>
                <w:sz w:val="20"/>
                <w:szCs w:val="20"/>
                <w:lang w:val="it-IT"/>
                <w:rPrChange w:author="Milena TEMPESTA" w:date="2025-08-22T14:28:00Z" w:id="65">
                  <w:rPr>
                    <w:lang w:val="it-IT"/>
                  </w:rPr>
                </w:rPrChange>
              </w:rPr>
              <w:t xml:space="preserve"> 3 d</w:t>
            </w:r>
            <w:r w:rsidRPr="3F080100" w:rsidR="53089047">
              <w:rPr>
                <w:sz w:val="20"/>
                <w:szCs w:val="20"/>
                <w:lang w:val="it-IT"/>
                <w:rPrChange w:author="Milena TEMPESTA" w:date="2025-08-22T14:28:00Z" w:id="66">
                  <w:rPr>
                    <w:lang w:val="it-IT"/>
                  </w:rPr>
                </w:rPrChange>
              </w:rPr>
              <w:t>i</w:t>
            </w:r>
            <w:r w:rsidRPr="3F080100" w:rsidR="17B93DCB">
              <w:rPr>
                <w:sz w:val="20"/>
                <w:szCs w:val="20"/>
                <w:lang w:val="it-IT"/>
                <w:rPrChange w:author="Milena TEMPESTA" w:date="2025-08-22T14:28:00Z" w:id="67">
                  <w:rPr>
                    <w:lang w:val="it-IT"/>
                  </w:rPr>
                </w:rPrChange>
              </w:rPr>
              <w:t>cembre 2024 relativa alla protezione dei dati personali</w:t>
            </w:r>
            <w:r w:rsidRPr="3F080100" w:rsidR="20189E5A">
              <w:rPr>
                <w:sz w:val="20"/>
                <w:szCs w:val="20"/>
                <w:lang w:val="it-IT"/>
                <w:rPrChange w:author="Milena TEMPESTA" w:date="2025-08-22T14:28:00Z" w:id="68">
                  <w:rPr>
                    <w:lang w:val="it-IT"/>
                  </w:rPr>
                </w:rPrChange>
              </w:rPr>
              <w:t>)</w:t>
            </w:r>
            <w:r w:rsidRPr="3F080100" w:rsidR="17B93DCB">
              <w:rPr>
                <w:sz w:val="20"/>
                <w:szCs w:val="20"/>
                <w:lang w:val="it-IT"/>
                <w:rPrChange w:author="Milena TEMPESTA" w:date="2025-08-22T14:28:00Z" w:id="69">
                  <w:rPr>
                    <w:lang w:val="it-IT"/>
                  </w:rPr>
                </w:rPrChange>
              </w:rPr>
              <w:t xml:space="preserve"> </w:t>
            </w:r>
            <w:r w:rsidRPr="001B4957" w:rsidR="1A7F3D71">
              <w:rPr>
                <w:color w:val="000000" w:themeColor="text1"/>
                <w:sz w:val="20"/>
                <w:szCs w:val="20"/>
                <w:lang w:val="it-IT"/>
              </w:rPr>
              <w:t>e da parte degli Sta</w:t>
            </w:r>
            <w:r w:rsidRPr="001B4957" w:rsidR="081AD856">
              <w:rPr>
                <w:color w:val="000000" w:themeColor="text1"/>
                <w:sz w:val="20"/>
                <w:szCs w:val="20"/>
                <w:lang w:val="it-IT"/>
              </w:rPr>
              <w:t>t</w:t>
            </w:r>
            <w:r w:rsidRPr="001B4957" w:rsidR="1A7F3D71">
              <w:rPr>
                <w:color w:val="000000" w:themeColor="text1"/>
                <w:sz w:val="20"/>
                <w:szCs w:val="20"/>
                <w:lang w:val="it-IT"/>
              </w:rPr>
              <w:t>i Parte dell’</w:t>
            </w:r>
            <w:r w:rsidRPr="001B4957" w:rsidR="00813AE8">
              <w:rPr>
                <w:color w:val="000000" w:themeColor="text1"/>
                <w:sz w:val="20"/>
                <w:szCs w:val="20"/>
                <w:lang w:val="it-IT"/>
              </w:rPr>
              <w:t>A</w:t>
            </w:r>
            <w:r w:rsidRPr="001B4957" w:rsidR="1A7F3D71">
              <w:rPr>
                <w:color w:val="000000" w:themeColor="text1"/>
                <w:sz w:val="20"/>
                <w:szCs w:val="20"/>
                <w:lang w:val="it-IT"/>
              </w:rPr>
              <w:t>ccordo in conformità con le rispettiv</w:t>
            </w:r>
            <w:r w:rsidRPr="001B4957" w:rsidR="609C05CB">
              <w:rPr>
                <w:color w:val="000000" w:themeColor="text1"/>
                <w:sz w:val="20"/>
                <w:szCs w:val="20"/>
                <w:lang w:val="it-IT"/>
              </w:rPr>
              <w:t>e</w:t>
            </w:r>
            <w:r w:rsidRPr="001B4957" w:rsidR="1A7F3D71">
              <w:rPr>
                <w:color w:val="000000" w:themeColor="text1"/>
                <w:sz w:val="20"/>
                <w:szCs w:val="20"/>
                <w:lang w:val="it-IT"/>
              </w:rPr>
              <w:t xml:space="preserve"> legislazioni </w:t>
            </w:r>
            <w:del w:author="Italy - Ministry of Environment and Energy Security" w:date="2025-08-28T06:48:00Z" w:id="70">
              <w:r w:rsidRPr="001B4957" w:rsidDel="008F2BC6" w:rsidR="1A7F3D71">
                <w:rPr>
                  <w:color w:val="000000" w:themeColor="text1"/>
                  <w:sz w:val="20"/>
                  <w:szCs w:val="20"/>
                  <w:lang w:val="it-IT"/>
                </w:rPr>
                <w:delText xml:space="preserve"> </w:delText>
              </w:r>
              <w:r w:rsidRPr="001B4957" w:rsidDel="008F2BC6" w:rsidR="6FFEDC69">
                <w:rPr>
                  <w:color w:val="000000" w:themeColor="text1"/>
                  <w:sz w:val="20"/>
                  <w:szCs w:val="20"/>
                  <w:lang w:val="it-IT"/>
                </w:rPr>
                <w:delText xml:space="preserve"> </w:delText>
              </w:r>
            </w:del>
            <w:r w:rsidRPr="001B4957" w:rsidR="1A7F3D71">
              <w:rPr>
                <w:color w:val="000000" w:themeColor="text1"/>
                <w:sz w:val="20"/>
                <w:szCs w:val="20"/>
                <w:lang w:val="it-IT"/>
              </w:rPr>
              <w:t xml:space="preserve">ed </w:t>
            </w:r>
            <w:r w:rsidRPr="001B4957" w:rsidR="6FFEDC69">
              <w:rPr>
                <w:color w:val="000000" w:themeColor="text1"/>
                <w:sz w:val="20"/>
                <w:szCs w:val="20"/>
                <w:lang w:val="it-IT"/>
              </w:rPr>
              <w:t>esclusivamente per finalità in linea con gli obiettivi dell’accordo</w:t>
            </w:r>
            <w:r w:rsidRPr="001B4957" w:rsidR="00C546B9">
              <w:rPr>
                <w:color w:val="000000" w:themeColor="text1"/>
                <w:sz w:val="20"/>
                <w:szCs w:val="20"/>
                <w:lang w:val="it-IT"/>
              </w:rPr>
              <w:t xml:space="preserve">. </w:t>
            </w:r>
            <w:r w:rsidRPr="001B4957" w:rsidR="00804ACC">
              <w:rPr>
                <w:color w:val="000000" w:themeColor="text1"/>
                <w:sz w:val="20"/>
                <w:szCs w:val="20"/>
                <w:lang w:val="it-IT"/>
              </w:rPr>
              <w:t xml:space="preserve">L’ “Ambasciatore Pelagos” ha il diritto di accedere ai suoi dati, di rettificarli e di cancellarli scrivendo al Segretariato Permanente dell’Accordo Pelagos all’indirizzo seguente: </w:t>
            </w:r>
            <w:r w:rsidR="00804ACC">
              <w:fldChar w:fldCharType="begin"/>
            </w:r>
            <w:r w:rsidRPr="008F2BC6" w:rsidR="00804ACC">
              <w:rPr>
                <w:lang w:val="it-IT"/>
                <w:rPrChange w:author="Italy - Ministry of Environment and Energy Security" w:date="2025-08-28T06:46:00Z" w:id="71">
                  <w:rPr/>
                </w:rPrChange>
              </w:rPr>
              <w:instrText>HYPERLINK "mailto:secretariat@pelagossanctuary.org" \h</w:instrText>
            </w:r>
            <w:r w:rsidR="00804ACC">
              <w:fldChar w:fldCharType="separate"/>
            </w:r>
            <w:r w:rsidRPr="001B4957" w:rsidR="00804ACC">
              <w:rPr>
                <w:rStyle w:val="Collegamentoipertestuale"/>
                <w:sz w:val="20"/>
                <w:szCs w:val="20"/>
                <w:lang w:val="it-IT"/>
              </w:rPr>
              <w:t>secretariat@pelagossanctuary.org</w:t>
            </w:r>
            <w:r w:rsidR="00804ACC">
              <w:fldChar w:fldCharType="end"/>
            </w:r>
            <w:r w:rsidRPr="001B4957" w:rsidR="00804ACC">
              <w:rPr>
                <w:color w:val="000000" w:themeColor="text1"/>
                <w:sz w:val="20"/>
                <w:szCs w:val="20"/>
                <w:lang w:val="it-IT"/>
              </w:rPr>
              <w:t>.</w:t>
            </w:r>
          </w:p>
          <w:p w:rsidR="00804ACC" w:rsidP="00115A0C" w:rsidRDefault="00804ACC" w14:paraId="0331700F" w14:textId="77777777">
            <w:pPr>
              <w:pStyle w:val="Corpotesto"/>
              <w:widowControl w:val="0"/>
              <w:spacing w:before="1" w:after="0"/>
              <w:ind w:right="28"/>
              <w:jc w:val="both"/>
              <w:rPr>
                <w:color w:val="000000" w:themeColor="text1"/>
                <w:sz w:val="20"/>
                <w:szCs w:val="20"/>
                <w:lang w:val="it-IT"/>
              </w:rPr>
            </w:pPr>
          </w:p>
          <w:p w:rsidR="00804ACC" w:rsidP="00194317" w:rsidRDefault="00804ACC" w14:paraId="7E1C4513" w14:textId="28E60D97">
            <w:pPr>
              <w:pStyle w:val="Corpotesto"/>
              <w:widowControl w:val="0"/>
              <w:numPr>
                <w:ilvl w:val="0"/>
                <w:numId w:val="12"/>
              </w:numPr>
              <w:autoSpaceDE w:val="0"/>
              <w:autoSpaceDN w:val="0"/>
              <w:spacing w:before="1" w:after="0"/>
              <w:ind w:left="425" w:right="28" w:hanging="425"/>
              <w:jc w:val="both"/>
              <w:rPr>
                <w:b/>
                <w:bCs/>
                <w:sz w:val="20"/>
                <w:szCs w:val="20"/>
                <w:lang w:val="it-IT"/>
              </w:rPr>
            </w:pPr>
            <w:r w:rsidRPr="797EFF47">
              <w:rPr>
                <w:b/>
                <w:sz w:val="20"/>
                <w:szCs w:val="20"/>
                <w:lang w:val="it-IT"/>
              </w:rPr>
              <w:t>Strumenti messi a disposizione dell’Ambasciatore</w:t>
            </w:r>
          </w:p>
          <w:p w:rsidRPr="006E4C91" w:rsidR="00804ACC" w:rsidP="00115A0C" w:rsidRDefault="00804ACC" w14:paraId="7C19C06F" w14:textId="77777777">
            <w:pPr>
              <w:pStyle w:val="Corpotesto"/>
              <w:widowControl w:val="0"/>
              <w:autoSpaceDE w:val="0"/>
              <w:autoSpaceDN w:val="0"/>
              <w:spacing w:before="1" w:after="0"/>
              <w:ind w:right="28"/>
              <w:jc w:val="both"/>
              <w:rPr>
                <w:sz w:val="20"/>
                <w:szCs w:val="20"/>
                <w:lang w:val="it-IT"/>
              </w:rPr>
            </w:pPr>
          </w:p>
          <w:p w:rsidRPr="006E4C91" w:rsidR="00804ACC" w:rsidP="00115A0C" w:rsidRDefault="00804ACC" w14:paraId="76B39B6B" w14:textId="22AB9446">
            <w:pPr>
              <w:pStyle w:val="Corpotesto"/>
              <w:widowControl w:val="0"/>
              <w:autoSpaceDE w:val="0"/>
              <w:autoSpaceDN w:val="0"/>
              <w:spacing w:before="1" w:after="0"/>
              <w:ind w:right="28"/>
              <w:jc w:val="both"/>
              <w:rPr>
                <w:sz w:val="20"/>
                <w:szCs w:val="20"/>
                <w:lang w:val="it-IT"/>
              </w:rPr>
            </w:pPr>
            <w:r w:rsidRPr="797EFF47">
              <w:rPr>
                <w:sz w:val="20"/>
                <w:szCs w:val="20"/>
                <w:lang w:val="it-IT"/>
              </w:rPr>
              <w:t>L’Ambasciatore riceverà:</w:t>
            </w:r>
          </w:p>
          <w:p w:rsidRPr="006E4C91" w:rsidR="00804ACC" w:rsidP="00194317" w:rsidRDefault="00D306FB" w14:paraId="55954A3F" w14:textId="4F8EA914">
            <w:pPr>
              <w:pStyle w:val="Corpotesto"/>
              <w:widowControl w:val="0"/>
              <w:numPr>
                <w:ilvl w:val="0"/>
                <w:numId w:val="18"/>
              </w:numPr>
              <w:autoSpaceDE w:val="0"/>
              <w:autoSpaceDN w:val="0"/>
              <w:spacing w:before="1" w:after="0"/>
              <w:ind w:right="55"/>
              <w:jc w:val="both"/>
              <w:rPr>
                <w:sz w:val="20"/>
                <w:szCs w:val="20"/>
                <w:lang w:val="it-IT"/>
              </w:rPr>
            </w:pPr>
            <w:r w:rsidRPr="6A95942D" w:rsidR="00D306FB">
              <w:rPr>
                <w:sz w:val="20"/>
                <w:szCs w:val="20"/>
                <w:lang w:val="it-IT"/>
              </w:rPr>
              <w:t>U</w:t>
            </w:r>
            <w:r w:rsidRPr="6A95942D" w:rsidR="00804ACC">
              <w:rPr>
                <w:sz w:val="20"/>
                <w:szCs w:val="20"/>
                <w:lang w:val="it-IT"/>
              </w:rPr>
              <w:t xml:space="preserve">n adesivo con l’indicazione del triennio di riferimento (es. Ambasciatore Pelagos 2025-2027), il cui layout </w:t>
            </w:r>
            <w:r w:rsidRPr="6A95942D" w:rsidR="000915E0">
              <w:rPr>
                <w:sz w:val="20"/>
                <w:szCs w:val="20"/>
                <w:lang w:val="it-IT"/>
              </w:rPr>
              <w:t>p</w:t>
            </w:r>
            <w:r w:rsidRPr="6A95942D" w:rsidR="000915E0">
              <w:rPr>
                <w:sz w:val="20"/>
                <w:szCs w:val="20"/>
                <w:lang w:val="it-IT"/>
              </w:rPr>
              <w:t>otrà</w:t>
            </w:r>
            <w:r w:rsidRPr="6A95942D" w:rsidR="000915E0">
              <w:rPr>
                <w:sz w:val="20"/>
                <w:szCs w:val="20"/>
                <w:lang w:val="it-IT"/>
              </w:rPr>
              <w:t xml:space="preserve"> </w:t>
            </w:r>
            <w:r w:rsidRPr="6A95942D" w:rsidR="00804ACC">
              <w:rPr>
                <w:sz w:val="20"/>
                <w:szCs w:val="20"/>
                <w:lang w:val="it-IT"/>
              </w:rPr>
              <w:t>essere scaricato, previa ricezione automatica di credenziali, per successiva stampa ed esposizione.</w:t>
            </w:r>
          </w:p>
          <w:p w:rsidR="00115A0C" w:rsidP="00194317" w:rsidRDefault="00D306FB" w14:paraId="34D78555" w14:textId="1C7A3E7B">
            <w:pPr>
              <w:pStyle w:val="Corpotesto"/>
              <w:widowControl w:val="0"/>
              <w:numPr>
                <w:ilvl w:val="0"/>
                <w:numId w:val="18"/>
              </w:numPr>
              <w:autoSpaceDE w:val="0"/>
              <w:autoSpaceDN w:val="0"/>
              <w:spacing w:before="1" w:after="0"/>
              <w:ind w:right="55"/>
              <w:jc w:val="both"/>
              <w:rPr>
                <w:sz w:val="20"/>
                <w:szCs w:val="20"/>
                <w:lang w:val="it-IT"/>
              </w:rPr>
            </w:pPr>
            <w:r w:rsidRPr="797EFF47">
              <w:rPr>
                <w:sz w:val="20"/>
                <w:szCs w:val="20"/>
                <w:lang w:val="it-IT"/>
              </w:rPr>
              <w:t>Qualsiasi altro strumento utile a renderlo riconoscibile e che l’Accordo o una delle Parti dell’Accordo sarà in grado di fornire.</w:t>
            </w:r>
          </w:p>
          <w:p w:rsidR="00115A0C" w:rsidP="00115A0C" w:rsidRDefault="00115A0C" w14:paraId="324BA73A" w14:textId="77777777">
            <w:pPr>
              <w:pStyle w:val="Corpotesto"/>
              <w:widowControl w:val="0"/>
              <w:autoSpaceDE w:val="0"/>
              <w:autoSpaceDN w:val="0"/>
              <w:spacing w:before="1" w:after="0"/>
              <w:ind w:right="55"/>
              <w:jc w:val="both"/>
              <w:rPr>
                <w:b/>
                <w:bCs/>
                <w:sz w:val="20"/>
                <w:szCs w:val="20"/>
                <w:lang w:val="it-IT"/>
              </w:rPr>
            </w:pPr>
          </w:p>
          <w:p w:rsidRPr="00BD4225" w:rsidR="00BD4225" w:rsidP="00552F4F" w:rsidRDefault="00271BC3" w14:paraId="2B73AB49" w14:textId="60B00E22">
            <w:pPr>
              <w:pStyle w:val="Corpotesto"/>
              <w:widowControl w:val="0"/>
              <w:numPr>
                <w:ilvl w:val="0"/>
                <w:numId w:val="12"/>
              </w:numPr>
              <w:autoSpaceDE w:val="0"/>
              <w:autoSpaceDN w:val="0"/>
              <w:spacing w:before="1" w:after="0"/>
              <w:ind w:left="360" w:right="55"/>
              <w:rPr>
                <w:sz w:val="20"/>
                <w:szCs w:val="20"/>
                <w:lang w:val="it-IT"/>
              </w:rPr>
            </w:pPr>
            <w:r w:rsidRPr="00115A0C">
              <w:rPr>
                <w:b/>
                <w:bCs/>
                <w:sz w:val="20"/>
                <w:szCs w:val="20"/>
                <w:lang w:val="it-IT"/>
              </w:rPr>
              <w:t>Rinnovo</w:t>
            </w:r>
          </w:p>
          <w:p w:rsidRPr="00C22E58" w:rsidR="79E52063" w:rsidP="00194317" w:rsidRDefault="00271BC3" w14:paraId="2AF9C071" w14:textId="17D1339E">
            <w:pPr>
              <w:pStyle w:val="Corpotesto"/>
              <w:widowControl w:val="0"/>
              <w:numPr>
                <w:ilvl w:val="0"/>
                <w:numId w:val="9"/>
              </w:numPr>
              <w:autoSpaceDE w:val="0"/>
              <w:autoSpaceDN w:val="0"/>
              <w:spacing w:before="1" w:after="0"/>
              <w:ind w:left="711" w:right="55"/>
              <w:rPr>
                <w:sz w:val="20"/>
                <w:szCs w:val="20"/>
                <w:lang w:val="it-IT"/>
              </w:rPr>
            </w:pPr>
            <w:r w:rsidRPr="6A95942D" w:rsidR="00271BC3">
              <w:rPr>
                <w:sz w:val="20"/>
                <w:szCs w:val="20"/>
                <w:lang w:val="it-IT"/>
              </w:rPr>
              <w:t>alla scadenza dei 3 anni e</w:t>
            </w:r>
            <w:r w:rsidRPr="6A95942D" w:rsidR="008821E5">
              <w:rPr>
                <w:sz w:val="20"/>
                <w:szCs w:val="20"/>
                <w:lang w:val="it-IT"/>
              </w:rPr>
              <w:t>d</w:t>
            </w:r>
            <w:r w:rsidRPr="6A95942D" w:rsidR="00271BC3">
              <w:rPr>
                <w:sz w:val="20"/>
                <w:szCs w:val="20"/>
                <w:lang w:val="it-IT"/>
              </w:rPr>
              <w:t xml:space="preserve"> entro </w:t>
            </w:r>
            <w:r w:rsidRPr="6A95942D" w:rsidR="1D75D174">
              <w:rPr>
                <w:sz w:val="20"/>
                <w:szCs w:val="20"/>
                <w:lang w:val="it-IT"/>
              </w:rPr>
              <w:t>3 mesi</w:t>
            </w:r>
            <w:r w:rsidRPr="6A95942D" w:rsidR="000915E0">
              <w:rPr>
                <w:sz w:val="20"/>
                <w:szCs w:val="20"/>
                <w:lang w:val="it-IT"/>
              </w:rPr>
              <w:t xml:space="preserve">, il richiedente dovrà </w:t>
            </w:r>
            <w:r w:rsidRPr="6A95942D" w:rsidR="000915E0">
              <w:rPr>
                <w:sz w:val="20"/>
                <w:szCs w:val="20"/>
                <w:lang w:val="it-IT"/>
              </w:rPr>
              <w:t>presentare</w:t>
            </w:r>
            <w:r w:rsidRPr="6A95942D" w:rsidR="000915E0">
              <w:rPr>
                <w:sz w:val="20"/>
                <w:szCs w:val="20"/>
                <w:lang w:val="it-IT"/>
              </w:rPr>
              <w:t xml:space="preserve"> </w:t>
            </w:r>
            <w:r w:rsidRPr="6A95942D" w:rsidR="00271BC3">
              <w:rPr>
                <w:sz w:val="20"/>
                <w:szCs w:val="20"/>
                <w:lang w:val="it-IT"/>
              </w:rPr>
              <w:t xml:space="preserve">una richiesta di rinnovo </w:t>
            </w:r>
            <w:r w:rsidRPr="6A95942D" w:rsidR="00B9383E">
              <w:rPr>
                <w:sz w:val="20"/>
                <w:szCs w:val="20"/>
                <w:lang w:val="it-IT"/>
              </w:rPr>
              <w:t>(</w:t>
            </w:r>
            <w:hyperlink w:anchor="Segnalibro3">
              <w:r w:rsidRPr="6A95942D" w:rsidR="00B9383E">
                <w:rPr>
                  <w:rStyle w:val="Collegamentoipertestuale"/>
                  <w:sz w:val="20"/>
                  <w:szCs w:val="20"/>
                  <w:lang w:val="it-IT"/>
                </w:rPr>
                <w:t>Allegato 2</w:t>
              </w:r>
            </w:hyperlink>
            <w:r w:rsidRPr="6A95942D" w:rsidR="00B9383E">
              <w:rPr>
                <w:sz w:val="20"/>
                <w:szCs w:val="20"/>
                <w:lang w:val="it-IT"/>
              </w:rPr>
              <w:t>)</w:t>
            </w:r>
            <w:r w:rsidRPr="6A95942D" w:rsidR="00B9383E">
              <w:rPr>
                <w:sz w:val="20"/>
                <w:szCs w:val="20"/>
                <w:lang w:val="it-IT"/>
              </w:rPr>
              <w:t xml:space="preserve"> </w:t>
            </w:r>
            <w:r w:rsidRPr="6A95942D" w:rsidR="00271BC3">
              <w:rPr>
                <w:sz w:val="20"/>
                <w:szCs w:val="20"/>
                <w:lang w:val="it-IT"/>
              </w:rPr>
              <w:t xml:space="preserve">attraverso la procedura </w:t>
            </w:r>
            <w:r w:rsidRPr="6A95942D" w:rsidR="00271BC3">
              <w:rPr>
                <w:i w:val="1"/>
                <w:iCs w:val="1"/>
                <w:sz w:val="20"/>
                <w:szCs w:val="20"/>
                <w:lang w:val="it-IT"/>
              </w:rPr>
              <w:t>online</w:t>
            </w:r>
            <w:r w:rsidRPr="6A95942D" w:rsidR="00271BC3">
              <w:rPr>
                <w:sz w:val="20"/>
                <w:szCs w:val="20"/>
                <w:lang w:val="it-IT"/>
              </w:rPr>
              <w:t>;</w:t>
            </w:r>
          </w:p>
          <w:p w:rsidRPr="0006398E" w:rsidR="00271BC3" w:rsidP="00194317" w:rsidRDefault="00271BC3" w14:paraId="2F4B71A1" w14:textId="637B8D2D">
            <w:pPr>
              <w:pStyle w:val="Paragrafoelenco"/>
              <w:widowControl w:val="0"/>
              <w:numPr>
                <w:ilvl w:val="0"/>
                <w:numId w:val="9"/>
              </w:numPr>
              <w:autoSpaceDE w:val="0"/>
              <w:autoSpaceDN w:val="0"/>
              <w:spacing w:before="186"/>
              <w:ind w:left="709" w:right="27"/>
              <w:jc w:val="both"/>
              <w:rPr>
                <w:rFonts w:ascii="Times New Roman" w:hAnsi="Times New Roman"/>
                <w:sz w:val="20"/>
                <w:szCs w:val="20"/>
                <w:lang w:val="it-IT"/>
              </w:rPr>
            </w:pPr>
            <w:r w:rsidRPr="5996B2DE">
              <w:rPr>
                <w:rFonts w:ascii="Times New Roman" w:hAnsi="Times New Roman"/>
                <w:sz w:val="20"/>
                <w:szCs w:val="20"/>
                <w:lang w:val="it-IT"/>
              </w:rPr>
              <w:t>la mancata richiesta di rinnovo</w:t>
            </w:r>
            <w:r w:rsidRPr="5996B2DE" w:rsidR="58F58F56">
              <w:rPr>
                <w:rFonts w:ascii="Times New Roman" w:hAnsi="Times New Roman"/>
                <w:sz w:val="20"/>
                <w:szCs w:val="20"/>
                <w:lang w:val="it-IT"/>
              </w:rPr>
              <w:t>,</w:t>
            </w:r>
            <w:r w:rsidRPr="5996B2DE">
              <w:rPr>
                <w:rFonts w:ascii="Times New Roman" w:hAnsi="Times New Roman"/>
                <w:sz w:val="20"/>
                <w:szCs w:val="20"/>
                <w:lang w:val="it-IT"/>
              </w:rPr>
              <w:t xml:space="preserve"> </w:t>
            </w:r>
            <w:r w:rsidRPr="5996B2DE" w:rsidR="39ECAFA6">
              <w:rPr>
                <w:rFonts w:ascii="Times New Roman" w:hAnsi="Times New Roman"/>
                <w:sz w:val="20"/>
                <w:szCs w:val="20"/>
                <w:lang w:val="it-IT"/>
              </w:rPr>
              <w:t xml:space="preserve">entro i 3 mesi dalla scadenza, </w:t>
            </w:r>
            <w:r w:rsidRPr="5996B2DE">
              <w:rPr>
                <w:rFonts w:ascii="Times New Roman" w:hAnsi="Times New Roman"/>
                <w:sz w:val="20"/>
                <w:szCs w:val="20"/>
                <w:lang w:val="it-IT"/>
              </w:rPr>
              <w:t>comporta la cancellazione del soggetto dal</w:t>
            </w:r>
            <w:r w:rsidR="00770B21">
              <w:rPr>
                <w:rFonts w:ascii="Times New Roman" w:hAnsi="Times New Roman"/>
                <w:sz w:val="20"/>
                <w:szCs w:val="20"/>
                <w:lang w:val="it-IT"/>
              </w:rPr>
              <w:t xml:space="preserve">la banca dati </w:t>
            </w:r>
            <w:r w:rsidRPr="5996B2DE">
              <w:rPr>
                <w:rFonts w:ascii="Times New Roman" w:hAnsi="Times New Roman"/>
                <w:sz w:val="20"/>
                <w:szCs w:val="20"/>
                <w:lang w:val="it-IT"/>
              </w:rPr>
              <w:t>degli “Ambasciatori Pelagos”;</w:t>
            </w:r>
          </w:p>
          <w:p w:rsidRPr="0006398E" w:rsidR="00E34D23" w:rsidP="00194317" w:rsidRDefault="00271BC3" w14:paraId="19021D2B" w14:textId="56179D65">
            <w:pPr>
              <w:pStyle w:val="Paragrafoelenco"/>
              <w:widowControl w:val="0"/>
              <w:numPr>
                <w:ilvl w:val="0"/>
                <w:numId w:val="9"/>
              </w:numPr>
              <w:autoSpaceDE w:val="0"/>
              <w:autoSpaceDN w:val="0"/>
              <w:spacing w:before="186"/>
              <w:ind w:left="709" w:right="27"/>
              <w:contextualSpacing w:val="0"/>
              <w:jc w:val="both"/>
              <w:rPr>
                <w:rFonts w:ascii="Times New Roman" w:hAnsi="Times New Roman"/>
                <w:sz w:val="20"/>
                <w:szCs w:val="20"/>
                <w:lang w:val="it-IT"/>
              </w:rPr>
            </w:pPr>
            <w:r w:rsidRPr="0006398E">
              <w:rPr>
                <w:rFonts w:ascii="Times New Roman" w:hAnsi="Times New Roman"/>
                <w:sz w:val="20"/>
                <w:szCs w:val="20"/>
                <w:lang w:val="it-IT"/>
              </w:rPr>
              <w:t>nella richiesta di rinnovo, il richiedente può presentare al Segretariato permanente alcune delle attività svolte nel triennio in qualità di “Ambasciatore Pelagos”, come ad esempio:</w:t>
            </w:r>
          </w:p>
          <w:p w:rsidRPr="0006398E" w:rsidR="00104110" w:rsidP="6A95942D" w:rsidRDefault="00104110" w14:paraId="2148FCEE" w14:textId="7930A065">
            <w:pPr>
              <w:pStyle w:val="Paragrafoelenco"/>
              <w:widowControl w:val="0"/>
              <w:numPr>
                <w:ilvl w:val="0"/>
                <w:numId w:val="32"/>
              </w:numPr>
              <w:suppressLineNumbers w:val="0"/>
              <w:bidi w:val="0"/>
              <w:spacing w:before="186" w:beforeAutospacing="off" w:after="0" w:afterAutospacing="off" w:line="259" w:lineRule="auto"/>
              <w:ind w:left="1080" w:right="55" w:hanging="360"/>
              <w:jc w:val="both"/>
              <w:rPr>
                <w:rFonts w:ascii="Times New Roman" w:hAnsi="Times New Roman" w:eastAsia="Times New Roman"/>
                <w:sz w:val="20"/>
                <w:szCs w:val="20"/>
                <w:lang w:val="it-IT"/>
              </w:rPr>
            </w:pPr>
            <w:r w:rsidRPr="70156298" w:rsidR="00271BC3">
              <w:rPr>
                <w:rFonts w:ascii="Times New Roman" w:hAnsi="Times New Roman" w:eastAsia="Times New Roman"/>
                <w:sz w:val="20"/>
                <w:szCs w:val="20"/>
                <w:lang w:val="it-IT"/>
              </w:rPr>
              <w:t>contattare</w:t>
            </w:r>
            <w:r w:rsidRPr="70156298" w:rsidR="00271BC3">
              <w:rPr>
                <w:rFonts w:ascii="Times New Roman" w:hAnsi="Times New Roman"/>
                <w:sz w:val="20"/>
                <w:szCs w:val="20"/>
                <w:lang w:val="it-IT"/>
              </w:rPr>
              <w:t xml:space="preserve"> la municipalità </w:t>
            </w:r>
            <w:r w:rsidRPr="70156298" w:rsidR="00104110">
              <w:rPr>
                <w:rFonts w:ascii="Times New Roman" w:hAnsi="Times New Roman"/>
                <w:sz w:val="20"/>
                <w:szCs w:val="20"/>
                <w:lang w:val="it-IT"/>
              </w:rPr>
              <w:t xml:space="preserve">dove si trova l’imbarcazione </w:t>
            </w:r>
            <w:r w:rsidRPr="70156298" w:rsidR="00231027">
              <w:rPr>
                <w:rFonts w:ascii="Times New Roman" w:hAnsi="Times New Roman"/>
                <w:sz w:val="20"/>
                <w:szCs w:val="20"/>
                <w:lang w:val="it-IT"/>
              </w:rPr>
              <w:t>dell</w:t>
            </w:r>
            <w:r w:rsidRPr="70156298" w:rsidR="00231027">
              <w:rPr>
                <w:rFonts w:ascii="Times New Roman" w:hAnsi="Times New Roman"/>
                <w:sz w:val="20"/>
                <w:szCs w:val="20"/>
                <w:lang w:val="it-IT"/>
              </w:rPr>
              <w:t>’«</w:t>
            </w:r>
            <w:r w:rsidRPr="70156298" w:rsidR="00104110">
              <w:rPr>
                <w:rFonts w:ascii="Times New Roman" w:hAnsi="Times New Roman"/>
                <w:sz w:val="20"/>
                <w:szCs w:val="20"/>
                <w:lang w:val="it-IT"/>
              </w:rPr>
              <w:t> Ambasciatore</w:t>
            </w:r>
            <w:r w:rsidRPr="70156298" w:rsidR="00104110">
              <w:rPr>
                <w:rFonts w:ascii="Times New Roman" w:hAnsi="Times New Roman"/>
                <w:sz w:val="20"/>
                <w:szCs w:val="20"/>
                <w:lang w:val="it-IT"/>
              </w:rPr>
              <w:t xml:space="preserve"> </w:t>
            </w:r>
            <w:r w:rsidRPr="70156298" w:rsidR="00104110">
              <w:rPr>
                <w:rFonts w:ascii="Times New Roman" w:hAnsi="Times New Roman"/>
                <w:sz w:val="20"/>
                <w:szCs w:val="20"/>
                <w:lang w:val="it-IT"/>
              </w:rPr>
              <w:t>Pelagos »</w:t>
            </w:r>
            <w:r w:rsidRPr="70156298" w:rsidR="00104110">
              <w:rPr>
                <w:rFonts w:ascii="Times New Roman" w:hAnsi="Times New Roman"/>
                <w:sz w:val="20"/>
                <w:szCs w:val="20"/>
                <w:lang w:val="it-IT"/>
              </w:rPr>
              <w:t xml:space="preserve"> al fine di far conoscere il suo ruolo </w:t>
            </w:r>
            <w:r w:rsidRPr="70156298" w:rsidR="00104110">
              <w:rPr>
                <w:rFonts w:ascii="Times New Roman" w:hAnsi="Times New Roman"/>
                <w:sz w:val="20"/>
                <w:szCs w:val="20"/>
                <w:lang w:val="it-IT"/>
              </w:rPr>
              <w:t>e :</w:t>
            </w:r>
          </w:p>
          <w:p w:rsidRPr="0006398E" w:rsidR="00104110" w:rsidP="6A95942D" w:rsidRDefault="00104110" w14:paraId="625CB51B" w14:textId="55AD436D">
            <w:pPr>
              <w:pStyle w:val="Paragrafoelenco"/>
              <w:widowControl w:val="0"/>
              <w:numPr>
                <w:ilvl w:val="0"/>
                <w:numId w:val="32"/>
              </w:numPr>
              <w:suppressLineNumbers w:val="0"/>
              <w:bidi w:val="0"/>
              <w:spacing w:before="186" w:beforeAutospacing="off" w:after="0" w:afterAutospacing="off" w:line="259" w:lineRule="auto"/>
              <w:ind w:right="55"/>
              <w:jc w:val="both"/>
              <w:rPr>
                <w:rFonts w:ascii="Times New Roman" w:hAnsi="Times New Roman" w:eastAsia="Times New Roman"/>
                <w:sz w:val="20"/>
                <w:szCs w:val="20"/>
                <w:lang w:val="it-IT"/>
              </w:rPr>
            </w:pPr>
            <w:r w:rsidRPr="6A95942D" w:rsidR="00104110">
              <w:rPr>
                <w:rFonts w:ascii="Times New Roman" w:hAnsi="Times New Roman" w:eastAsia="Times New Roman" w:cs="Times New Roman"/>
                <w:sz w:val="20"/>
                <w:szCs w:val="20"/>
                <w:lang w:val="it-IT"/>
              </w:rPr>
              <w:t xml:space="preserve">se il comune non è ancora aderente alla Carta di Partenariato Pelagos, promuovere l’adesione alla medesima </w:t>
            </w:r>
            <w:r w:rsidRPr="6A95942D" w:rsidR="00231027">
              <w:rPr>
                <w:rFonts w:ascii="Times New Roman" w:hAnsi="Times New Roman" w:eastAsia="Times New Roman" w:cs="Times New Roman"/>
                <w:sz w:val="20"/>
                <w:szCs w:val="20"/>
                <w:lang w:val="it-IT"/>
              </w:rPr>
              <w:t>Carta;</w:t>
            </w:r>
          </w:p>
          <w:p w:rsidRPr="00D96EAB" w:rsidR="00D96EAB" w:rsidP="6A95942D" w:rsidRDefault="00104110" w14:paraId="3B0940BC" w14:textId="716E6F9D">
            <w:pPr>
              <w:pStyle w:val="Paragrafoelenco"/>
              <w:widowControl w:val="0"/>
              <w:numPr>
                <w:ilvl w:val="0"/>
                <w:numId w:val="32"/>
              </w:numPr>
              <w:suppressLineNumbers w:val="0"/>
              <w:bidi w:val="0"/>
              <w:spacing w:before="186" w:beforeAutospacing="off" w:after="0" w:afterAutospacing="off" w:line="259" w:lineRule="auto"/>
              <w:ind w:right="55"/>
              <w:jc w:val="both"/>
              <w:rPr>
                <w:rFonts w:ascii="Times New Roman" w:hAnsi="Times New Roman" w:eastAsia="Times New Roman" w:cs="Times New Roman"/>
                <w:sz w:val="20"/>
                <w:szCs w:val="20"/>
                <w:lang w:val="it-IT"/>
              </w:rPr>
            </w:pPr>
            <w:r w:rsidRPr="6A95942D" w:rsidR="00104110">
              <w:rPr>
                <w:rFonts w:ascii="Times New Roman" w:hAnsi="Times New Roman" w:eastAsia="Times New Roman" w:cs="Times New Roman"/>
                <w:sz w:val="20"/>
                <w:szCs w:val="20"/>
                <w:lang w:val="it-IT"/>
              </w:rPr>
              <w:t>se il comune è già aderente alla Carta di Partenariato Pelagos,</w:t>
            </w:r>
            <w:r w:rsidRPr="6A95942D" w:rsidR="00271BC3">
              <w:rPr>
                <w:rFonts w:ascii="Times New Roman" w:hAnsi="Times New Roman" w:eastAsia="Times New Roman" w:cs="Times New Roman"/>
                <w:sz w:val="20"/>
                <w:szCs w:val="20"/>
                <w:lang w:val="it-IT"/>
              </w:rPr>
              <w:t xml:space="preserve"> supportare le attività in materia di conservazione dei mammiferi marini e dei loro habitat;</w:t>
            </w:r>
          </w:p>
          <w:p w:rsidRPr="00D96EAB" w:rsidR="606D493C" w:rsidP="6A95942D" w:rsidRDefault="5B9BF475" w14:paraId="521E3A63" w14:textId="4FF322E5">
            <w:pPr>
              <w:pStyle w:val="Paragrafoelenco"/>
              <w:widowControl w:val="0"/>
              <w:numPr>
                <w:ilvl w:val="0"/>
                <w:numId w:val="32"/>
              </w:numPr>
              <w:suppressLineNumbers w:val="0"/>
              <w:bidi w:val="0"/>
              <w:spacing w:before="186" w:beforeAutospacing="off" w:after="0" w:afterAutospacing="off" w:line="259" w:lineRule="auto"/>
              <w:ind w:left="1080" w:right="55" w:hanging="360"/>
              <w:jc w:val="both"/>
              <w:rPr>
                <w:rFonts w:ascii="Times New Roman" w:hAnsi="Times New Roman" w:eastAsia="Times New Roman"/>
                <w:sz w:val="20"/>
                <w:szCs w:val="20"/>
                <w:lang w:val="it-IT"/>
              </w:rPr>
            </w:pPr>
            <w:r w:rsidRPr="6A95942D" w:rsidR="00271BC3">
              <w:rPr>
                <w:rFonts w:ascii="Times New Roman" w:hAnsi="Times New Roman" w:eastAsia="Times New Roman"/>
                <w:sz w:val="20"/>
                <w:szCs w:val="20"/>
                <w:lang w:val="it-IT"/>
              </w:rPr>
              <w:t>diffondere</w:t>
            </w:r>
            <w:r w:rsidRPr="6A95942D" w:rsidR="00271BC3">
              <w:rPr>
                <w:rFonts w:ascii="Times New Roman" w:hAnsi="Times New Roman" w:eastAsia="Times New Roman" w:cs="Times New Roman"/>
                <w:sz w:val="20"/>
                <w:szCs w:val="20"/>
                <w:lang w:val="it-IT"/>
              </w:rPr>
              <w:t xml:space="preserve"> la conoscenza delle buone pratiche riportate nel Codice di buona condotta ACCOBAMS/Pelagos nei circoli velici;</w:t>
            </w:r>
          </w:p>
          <w:p w:rsidRPr="006E4C91" w:rsidR="606D493C" w:rsidP="00115A0C" w:rsidRDefault="00517AE0" w14:paraId="6971D05B" w14:textId="6C62B401">
            <w:pPr>
              <w:widowControl w:val="0"/>
              <w:autoSpaceDE w:val="0"/>
              <w:autoSpaceDN w:val="0"/>
              <w:spacing w:before="186"/>
              <w:ind w:right="27"/>
              <w:jc w:val="both"/>
              <w:rPr>
                <w:color w:val="000000" w:themeColor="text1"/>
                <w:sz w:val="20"/>
                <w:szCs w:val="20"/>
                <w:lang w:val="it-IT"/>
              </w:rPr>
            </w:pPr>
            <w:r w:rsidRPr="575851C9">
              <w:rPr>
                <w:rStyle w:val="Enfasigrassetto"/>
                <w:rFonts w:eastAsia="Calibri"/>
                <w:b w:val="0"/>
                <w:sz w:val="20"/>
                <w:szCs w:val="20"/>
                <w:lang w:val="it-IT"/>
              </w:rPr>
              <w:t>L’accettazione della richiesta di rinnovo implica la messa a disposizione degli strumenti di cui al punto 3.</w:t>
            </w:r>
          </w:p>
          <w:p w:rsidR="1909FF51" w:rsidP="00115A0C" w:rsidRDefault="1909FF51" w14:paraId="65A57BEB" w14:textId="1DA662A6">
            <w:pPr>
              <w:pStyle w:val="Corpotesto"/>
              <w:widowControl w:val="0"/>
              <w:spacing w:before="1" w:after="0"/>
              <w:ind w:left="426" w:right="27" w:hanging="426"/>
              <w:jc w:val="both"/>
              <w:rPr>
                <w:b/>
                <w:bCs/>
                <w:sz w:val="20"/>
                <w:szCs w:val="20"/>
                <w:lang w:val="it-IT"/>
              </w:rPr>
            </w:pPr>
          </w:p>
          <w:p w:rsidRPr="0006398E" w:rsidR="0070615B" w:rsidP="00194317" w:rsidRDefault="0070615B" w14:paraId="31744141" w14:textId="515AA293">
            <w:pPr>
              <w:pStyle w:val="Corpotesto"/>
              <w:widowControl w:val="0"/>
              <w:numPr>
                <w:ilvl w:val="0"/>
                <w:numId w:val="12"/>
              </w:numPr>
              <w:autoSpaceDE w:val="0"/>
              <w:autoSpaceDN w:val="0"/>
              <w:spacing w:before="1" w:after="0"/>
              <w:ind w:left="425" w:right="28" w:hanging="425"/>
              <w:jc w:val="both"/>
              <w:rPr>
                <w:b/>
                <w:sz w:val="20"/>
                <w:szCs w:val="20"/>
                <w:lang w:val="it-IT"/>
              </w:rPr>
            </w:pPr>
            <w:r>
              <w:rPr>
                <w:b/>
                <w:sz w:val="20"/>
                <w:szCs w:val="20"/>
                <w:lang w:val="it-IT"/>
              </w:rPr>
              <w:t>Impegno</w:t>
            </w:r>
          </w:p>
          <w:p w:rsidRPr="0006398E" w:rsidR="00997885" w:rsidP="3462DF1A" w:rsidRDefault="00997885" w14:paraId="5A07AA4C" w14:textId="77777777">
            <w:pPr>
              <w:pStyle w:val="Corpotesto"/>
              <w:widowControl w:val="0"/>
              <w:autoSpaceDE w:val="0"/>
              <w:autoSpaceDN w:val="0"/>
              <w:spacing w:before="1" w:after="0"/>
              <w:ind w:left="1146" w:right="27"/>
              <w:jc w:val="both"/>
              <w:rPr>
                <w:b/>
                <w:bCs/>
                <w:sz w:val="20"/>
                <w:szCs w:val="20"/>
                <w:lang w:val="it-IT"/>
              </w:rPr>
            </w:pPr>
          </w:p>
          <w:p w:rsidRPr="0006398E" w:rsidR="00997885" w:rsidP="00115A0C" w:rsidRDefault="0037610F" w14:paraId="3C046832" w14:textId="286F9449">
            <w:pPr>
              <w:pStyle w:val="Corpotesto"/>
              <w:spacing w:before="1"/>
              <w:ind w:right="55"/>
              <w:jc w:val="both"/>
              <w:rPr>
                <w:sz w:val="20"/>
                <w:szCs w:val="20"/>
                <w:lang w:val="it-IT"/>
              </w:rPr>
            </w:pPr>
            <w:r w:rsidRPr="0006398E">
              <w:rPr>
                <w:sz w:val="20"/>
                <w:szCs w:val="20"/>
                <w:lang w:val="it-IT"/>
              </w:rPr>
              <w:t xml:space="preserve">Gli “Ambasciatori Pelagos” si impegnano </w:t>
            </w:r>
            <w:r w:rsidR="00DF514C">
              <w:rPr>
                <w:sz w:val="20"/>
                <w:szCs w:val="20"/>
                <w:lang w:val="it-IT"/>
              </w:rPr>
              <w:t xml:space="preserve">a </w:t>
            </w:r>
            <w:r w:rsidRPr="009C4835" w:rsidR="00DF514C">
              <w:rPr>
                <w:sz w:val="20"/>
                <w:szCs w:val="20"/>
                <w:lang w:val="it-IT"/>
              </w:rPr>
              <w:t xml:space="preserve">rispettare il Codice di Buona Condotta ACCOBAMS/Pelagos </w:t>
            </w:r>
            <w:r w:rsidRPr="0006398E">
              <w:rPr>
                <w:sz w:val="20"/>
                <w:szCs w:val="20"/>
                <w:lang w:val="it-IT"/>
              </w:rPr>
              <w:t>per il tramite della sottoscrizione dei seguenti punti:</w:t>
            </w:r>
          </w:p>
          <w:p w:rsidRPr="0006398E" w:rsidR="0037610F" w:rsidP="00194317" w:rsidRDefault="0037610F" w14:paraId="427C2123" w14:textId="04DE6A90">
            <w:pPr>
              <w:pStyle w:val="Corpotesto"/>
              <w:widowControl w:val="0"/>
              <w:numPr>
                <w:ilvl w:val="0"/>
                <w:numId w:val="14"/>
              </w:numPr>
              <w:autoSpaceDE w:val="0"/>
              <w:autoSpaceDN w:val="0"/>
              <w:spacing w:before="1" w:after="0"/>
              <w:ind w:right="55"/>
              <w:jc w:val="both"/>
              <w:rPr>
                <w:sz w:val="20"/>
                <w:szCs w:val="20"/>
                <w:lang w:val="it-IT"/>
              </w:rPr>
            </w:pPr>
            <w:r w:rsidRPr="6A95942D" w:rsidR="0037610F">
              <w:rPr>
                <w:sz w:val="20"/>
                <w:szCs w:val="20"/>
                <w:lang w:val="it-IT"/>
              </w:rPr>
              <w:t xml:space="preserve">Presto attenzione ai segni di turbativa mostrati dai mammiferi </w:t>
            </w:r>
            <w:r w:rsidRPr="6A95942D" w:rsidR="0037610F">
              <w:rPr>
                <w:sz w:val="20"/>
                <w:szCs w:val="20"/>
                <w:lang w:val="it-IT"/>
              </w:rPr>
              <w:t>mar</w:t>
            </w:r>
            <w:r w:rsidRPr="6A95942D" w:rsidR="0037610F">
              <w:rPr>
                <w:sz w:val="20"/>
                <w:szCs w:val="20"/>
                <w:lang w:val="it-IT"/>
              </w:rPr>
              <w:t xml:space="preserve">ini </w:t>
            </w:r>
            <w:r w:rsidRPr="6A95942D" w:rsidR="0037610F">
              <w:rPr>
                <w:sz w:val="20"/>
                <w:szCs w:val="20"/>
                <w:lang w:val="it-IT"/>
              </w:rPr>
              <w:t>in caso di loro osservazione</w:t>
            </w:r>
          </w:p>
          <w:p w:rsidRPr="0006398E" w:rsidR="0037610F" w:rsidP="00194317" w:rsidRDefault="0037610F" w14:paraId="2F10260A" w14:textId="77777777">
            <w:pPr>
              <w:pStyle w:val="Corpotesto"/>
              <w:widowControl w:val="0"/>
              <w:numPr>
                <w:ilvl w:val="0"/>
                <w:numId w:val="10"/>
              </w:numPr>
              <w:autoSpaceDE w:val="0"/>
              <w:autoSpaceDN w:val="0"/>
              <w:spacing w:before="1" w:after="0"/>
              <w:ind w:right="27"/>
              <w:jc w:val="both"/>
              <w:rPr>
                <w:sz w:val="20"/>
                <w:szCs w:val="20"/>
                <w:lang w:val="it-IT"/>
              </w:rPr>
            </w:pPr>
            <w:r w:rsidRPr="0006398E">
              <w:rPr>
                <w:sz w:val="20"/>
                <w:szCs w:val="20"/>
                <w:lang w:val="it-IT"/>
              </w:rPr>
              <w:t>Rispetto le aree e le distanze di avvicinamento ai cetacei</w:t>
            </w:r>
          </w:p>
          <w:p w:rsidRPr="0006398E" w:rsidR="0037610F" w:rsidP="00194317" w:rsidRDefault="0037610F" w14:paraId="19901DCF" w14:textId="77777777">
            <w:pPr>
              <w:pStyle w:val="Corpotesto"/>
              <w:widowControl w:val="0"/>
              <w:numPr>
                <w:ilvl w:val="0"/>
                <w:numId w:val="10"/>
              </w:numPr>
              <w:autoSpaceDE w:val="0"/>
              <w:autoSpaceDN w:val="0"/>
              <w:spacing w:before="1" w:after="0"/>
              <w:ind w:right="27"/>
              <w:jc w:val="both"/>
              <w:rPr>
                <w:sz w:val="20"/>
                <w:szCs w:val="20"/>
                <w:lang w:val="it-IT"/>
              </w:rPr>
            </w:pPr>
            <w:r w:rsidRPr="0006398E">
              <w:rPr>
                <w:sz w:val="20"/>
                <w:szCs w:val="20"/>
                <w:lang w:val="it-IT"/>
              </w:rPr>
              <w:t>Applico il codice di buona condotta ACCOBAMS/Pelagos</w:t>
            </w:r>
          </w:p>
          <w:p w:rsidRPr="0006398E" w:rsidR="0037610F" w:rsidP="00194317" w:rsidRDefault="0037610F" w14:paraId="48D44F50" w14:textId="77777777">
            <w:pPr>
              <w:pStyle w:val="Corpotesto"/>
              <w:widowControl w:val="0"/>
              <w:numPr>
                <w:ilvl w:val="0"/>
                <w:numId w:val="10"/>
              </w:numPr>
              <w:autoSpaceDE w:val="0"/>
              <w:autoSpaceDN w:val="0"/>
              <w:spacing w:before="1" w:after="0"/>
              <w:ind w:right="27"/>
              <w:jc w:val="both"/>
              <w:rPr>
                <w:sz w:val="20"/>
                <w:szCs w:val="20"/>
                <w:lang w:val="it-IT"/>
              </w:rPr>
            </w:pPr>
            <w:r w:rsidRPr="0006398E">
              <w:rPr>
                <w:sz w:val="20"/>
                <w:szCs w:val="20"/>
                <w:lang w:val="it-IT"/>
              </w:rPr>
              <w:t>Dichiaro di condividere gli obiettivi del Santuario enunciati nel testo istitutivo dell’Accordo</w:t>
            </w:r>
          </w:p>
          <w:p w:rsidRPr="0006398E" w:rsidR="0037610F" w:rsidP="00194317" w:rsidRDefault="0037610F" w14:paraId="2B79B0E2" w14:textId="2F3966B9">
            <w:pPr>
              <w:pStyle w:val="Corpotesto"/>
              <w:widowControl w:val="0"/>
              <w:numPr>
                <w:ilvl w:val="0"/>
                <w:numId w:val="10"/>
              </w:numPr>
              <w:spacing w:before="1" w:after="0"/>
              <w:ind w:right="27"/>
              <w:jc w:val="both"/>
              <w:rPr>
                <w:sz w:val="20"/>
                <w:szCs w:val="20"/>
                <w:lang w:val="it-IT"/>
              </w:rPr>
            </w:pPr>
            <w:r w:rsidRPr="0006398E">
              <w:rPr>
                <w:sz w:val="20"/>
                <w:szCs w:val="20"/>
                <w:lang w:val="it-IT"/>
              </w:rPr>
              <w:t>Mi impegno a diffondere i principi e gli obiettivi dell’Accordo quando navigo nel Santuario</w:t>
            </w:r>
          </w:p>
          <w:p w:rsidRPr="00D75AB0" w:rsidR="0037610F" w:rsidP="00194317" w:rsidRDefault="0037610F" w14:paraId="33616D86" w14:textId="7716A00E">
            <w:pPr>
              <w:pStyle w:val="Corpotesto"/>
              <w:widowControl w:val="0"/>
              <w:numPr>
                <w:ilvl w:val="0"/>
                <w:numId w:val="11"/>
              </w:numPr>
              <w:autoSpaceDE w:val="0"/>
              <w:autoSpaceDN w:val="0"/>
              <w:spacing w:before="1" w:after="0"/>
              <w:ind w:right="27"/>
              <w:jc w:val="both"/>
              <w:rPr>
                <w:sz w:val="20"/>
                <w:szCs w:val="20"/>
                <w:lang w:val="it-IT"/>
              </w:rPr>
            </w:pPr>
            <w:r w:rsidRPr="00D75AB0">
              <w:rPr>
                <w:sz w:val="20"/>
                <w:szCs w:val="20"/>
                <w:lang w:val="it-IT"/>
              </w:rPr>
              <w:t xml:space="preserve">Mi impegno a ridurre al minimo il mio impatto sull’ambiente quando navigo nelle acque del Santuario Pelagos, non inquinando, non abbandonando rifiuti marini e utilizzando prodotti rispettosi dell’ambiente (per un esempio in merito a prodotti a basso impatto ambientale si veda il </w:t>
            </w:r>
            <w:r w:rsidR="00F263AA">
              <w:fldChar w:fldCharType="begin"/>
            </w:r>
            <w:r w:rsidRPr="002C728A" w:rsidR="00F263AA">
              <w:rPr>
                <w:lang w:val="it-IT"/>
                <w:rPrChange w:author="Italy - Ministry of Environment and Energy Security" w:date="2025-08-29T07:55:00Z" w16du:dateUtc="2025-08-29T05:55:00Z" w:id="87">
                  <w:rPr/>
                </w:rPrChange>
              </w:rPr>
              <w:instrText xml:space="preserve"> HYPERLINK "https://drive.google.com/file/d/1_ViYwZgYSkyS1zRUSXDbQ6OY6inc4Kc3/view" \h </w:instrText>
            </w:r>
            <w:r w:rsidR="00F263AA">
              <w:fldChar w:fldCharType="separate"/>
            </w:r>
            <w:r w:rsidRPr="61A0E2F2" w:rsidR="4C6B0506">
              <w:rPr>
                <w:rStyle w:val="Collegamentoipertestuale"/>
                <w:sz w:val="20"/>
                <w:szCs w:val="20"/>
                <w:lang w:val="it-IT"/>
              </w:rPr>
              <w:t>link</w:t>
            </w:r>
            <w:r w:rsidR="00F263AA">
              <w:rPr>
                <w:rStyle w:val="Collegamentoipertestuale"/>
                <w:sz w:val="20"/>
                <w:szCs w:val="20"/>
                <w:lang w:val="it-IT"/>
              </w:rPr>
              <w:fldChar w:fldCharType="end"/>
            </w:r>
            <w:r w:rsidRPr="00770B21" w:rsidR="35847435">
              <w:rPr>
                <w:sz w:val="20"/>
                <w:szCs w:val="20"/>
                <w:lang w:val="it-IT"/>
              </w:rPr>
              <w:t>)</w:t>
            </w:r>
            <w:r w:rsidRPr="00770B21">
              <w:rPr>
                <w:sz w:val="20"/>
                <w:szCs w:val="20"/>
                <w:lang w:val="it-IT"/>
              </w:rPr>
              <w:t>;</w:t>
            </w:r>
            <w:r w:rsidRPr="00D75AB0">
              <w:rPr>
                <w:sz w:val="20"/>
                <w:szCs w:val="20"/>
                <w:lang w:val="it-IT"/>
              </w:rPr>
              <w:t xml:space="preserve"> </w:t>
            </w:r>
          </w:p>
          <w:p w:rsidR="00C701E5" w:rsidP="00194317" w:rsidRDefault="0037610F" w14:paraId="4B9450E2" w14:textId="77777777" w14:noSpellErr="1">
            <w:pPr>
              <w:pStyle w:val="Corpotesto"/>
              <w:widowControl w:val="0"/>
              <w:numPr>
                <w:ilvl w:val="0"/>
                <w:numId w:val="11"/>
              </w:numPr>
              <w:autoSpaceDE w:val="0"/>
              <w:autoSpaceDN w:val="0"/>
              <w:spacing w:before="1" w:after="0"/>
              <w:ind w:right="27"/>
              <w:jc w:val="both"/>
              <w:rPr>
                <w:sz w:val="20"/>
                <w:szCs w:val="20"/>
                <w:lang w:val="it-IT"/>
              </w:rPr>
            </w:pPr>
            <w:r w:rsidRPr="6A95942D" w:rsidR="0037610F">
              <w:rPr>
                <w:sz w:val="20"/>
                <w:szCs w:val="20"/>
                <w:lang w:val="it-IT"/>
              </w:rPr>
              <w:t xml:space="preserve">Qualora osservassi un </w:t>
            </w:r>
            <w:r w:rsidRPr="6A95942D" w:rsidR="0037610F">
              <w:rPr>
                <w:sz w:val="20"/>
                <w:szCs w:val="20"/>
                <w:lang w:val="it-IT"/>
              </w:rPr>
              <w:t xml:space="preserve">esemplare </w:t>
            </w:r>
            <w:r w:rsidRPr="6A95942D" w:rsidR="0037610F">
              <w:rPr>
                <w:sz w:val="20"/>
                <w:szCs w:val="20"/>
                <w:lang w:val="it-IT"/>
              </w:rPr>
              <w:t xml:space="preserve">di Foca monaca nel Santuario, mi impegno a segnalarlo per il tramite del seguente formulario:  </w:t>
            </w:r>
          </w:p>
          <w:p w:rsidRPr="0006398E" w:rsidR="0037610F" w:rsidP="00C701E5" w:rsidRDefault="00C701E5" w14:paraId="3BB3856C" w14:textId="55D4FCBE">
            <w:pPr>
              <w:pStyle w:val="Corpotesto"/>
              <w:widowControl w:val="0"/>
              <w:autoSpaceDE w:val="0"/>
              <w:autoSpaceDN w:val="0"/>
              <w:spacing w:before="1" w:after="0"/>
              <w:ind w:left="720" w:right="27"/>
              <w:jc w:val="both"/>
              <w:rPr>
                <w:sz w:val="20"/>
                <w:szCs w:val="20"/>
                <w:lang w:val="it-IT"/>
              </w:rPr>
            </w:pPr>
            <w:r>
              <w:rPr>
                <w:sz w:val="20"/>
                <w:szCs w:val="20"/>
                <w:lang w:val="it-IT"/>
              </w:rPr>
              <w:fldChar w:fldCharType="begin"/>
            </w:r>
            <w:ins w:author="Maria BETTI" w:date="2025-08-22T14:57:00Z" w:id="90">
              <w:r>
                <w:rPr>
                  <w:sz w:val="20"/>
                  <w:szCs w:val="20"/>
                  <w:lang w:val="it-IT"/>
                </w:rPr>
                <w:instrText>HYPERLINK "</w:instrText>
              </w:r>
            </w:ins>
            <w:r w:rsidRPr="00C701E5">
              <w:rPr>
                <w:sz w:val="20"/>
                <w:szCs w:val="20"/>
                <w:lang w:val="it-IT"/>
              </w:rPr>
              <w:instrText>https://pelagos-sanctuary.org/fr/monk-seal-observation-form/</w:instrText>
            </w:r>
            <w:ins w:author="Maria BETTI" w:date="2025-08-22T14:57:00Z" w:id="91">
              <w:r>
                <w:rPr>
                  <w:sz w:val="20"/>
                  <w:szCs w:val="20"/>
                  <w:lang w:val="it-IT"/>
                </w:rPr>
                <w:instrText>"</w:instrText>
              </w:r>
            </w:ins>
            <w:r>
              <w:rPr>
                <w:sz w:val="20"/>
                <w:szCs w:val="20"/>
                <w:lang w:val="it-IT"/>
              </w:rPr>
            </w:r>
            <w:r>
              <w:rPr>
                <w:sz w:val="20"/>
                <w:szCs w:val="20"/>
                <w:lang w:val="it-IT"/>
              </w:rPr>
              <w:fldChar w:fldCharType="separate"/>
            </w:r>
            <w:r w:rsidRPr="008F1761">
              <w:rPr>
                <w:rStyle w:val="Collegamentoipertestuale"/>
                <w:sz w:val="20"/>
                <w:szCs w:val="20"/>
                <w:lang w:val="it-IT"/>
              </w:rPr>
              <w:t>https://pelagos-sanctuary.org/fr/monk-seal-observation-form/</w:t>
            </w:r>
            <w:r>
              <w:rPr>
                <w:sz w:val="20"/>
                <w:szCs w:val="20"/>
                <w:lang w:val="it-IT"/>
              </w:rPr>
              <w:fldChar w:fldCharType="end"/>
            </w:r>
            <w:r w:rsidRPr="0006398E" w:rsidR="0037610F">
              <w:rPr>
                <w:sz w:val="20"/>
                <w:szCs w:val="20"/>
                <w:lang w:val="it-IT"/>
              </w:rPr>
              <w:t xml:space="preserve"> </w:t>
            </w:r>
          </w:p>
          <w:p w:rsidRPr="0006398E" w:rsidR="00997885" w:rsidP="00115A0C" w:rsidRDefault="00997885" w14:paraId="1D8994D4" w14:noSpellErr="1" w14:textId="61F5D2B6">
            <w:pPr>
              <w:pStyle w:val="Corpotesto"/>
              <w:widowControl w:val="0"/>
              <w:autoSpaceDE w:val="0"/>
              <w:autoSpaceDN w:val="0"/>
              <w:spacing w:before="1" w:after="0"/>
              <w:ind w:left="720" w:right="27"/>
              <w:jc w:val="both"/>
              <w:rPr>
                <w:sz w:val="20"/>
                <w:szCs w:val="20"/>
                <w:lang w:val="it-IT"/>
              </w:rPr>
            </w:pPr>
          </w:p>
          <w:p w:rsidRPr="0006398E" w:rsidR="0037610F" w:rsidP="00194317" w:rsidRDefault="0037610F" w14:paraId="64D60407" w14:textId="77777777">
            <w:pPr>
              <w:pStyle w:val="Corpotesto"/>
              <w:widowControl w:val="0"/>
              <w:numPr>
                <w:ilvl w:val="0"/>
                <w:numId w:val="12"/>
              </w:numPr>
              <w:autoSpaceDE w:val="0"/>
              <w:autoSpaceDN w:val="0"/>
              <w:spacing w:before="1" w:after="0"/>
              <w:ind w:left="426" w:right="27" w:hanging="426"/>
              <w:jc w:val="both"/>
              <w:rPr>
                <w:b/>
                <w:bCs/>
                <w:sz w:val="20"/>
                <w:szCs w:val="20"/>
                <w:lang w:val="it-IT"/>
              </w:rPr>
            </w:pPr>
            <w:r w:rsidRPr="0006398E">
              <w:rPr>
                <w:b/>
                <w:bCs/>
                <w:sz w:val="20"/>
                <w:szCs w:val="20"/>
                <w:lang w:val="it-IT"/>
              </w:rPr>
              <w:t>Attività</w:t>
            </w:r>
          </w:p>
          <w:p w:rsidRPr="0006398E" w:rsidR="0037610F" w:rsidP="00115A0C" w:rsidRDefault="0037610F" w14:paraId="016575A9" w14:textId="77777777">
            <w:pPr>
              <w:pStyle w:val="Titolo1"/>
              <w:spacing w:before="89"/>
              <w:ind w:right="55"/>
              <w:rPr>
                <w:b w:val="0"/>
                <w:i/>
                <w:sz w:val="20"/>
                <w:szCs w:val="20"/>
              </w:rPr>
            </w:pPr>
            <w:r w:rsidRPr="0006398E">
              <w:rPr>
                <w:b w:val="0"/>
                <w:i/>
                <w:sz w:val="20"/>
                <w:szCs w:val="20"/>
              </w:rPr>
              <w:t>Cosa può fare l’“</w:t>
            </w:r>
            <w:r w:rsidRPr="0006398E">
              <w:rPr>
                <w:b w:val="0"/>
                <w:bCs w:val="0"/>
                <w:i/>
                <w:sz w:val="20"/>
                <w:szCs w:val="20"/>
              </w:rPr>
              <w:t>Ambasciatore</w:t>
            </w:r>
            <w:r w:rsidRPr="0006398E">
              <w:rPr>
                <w:b w:val="0"/>
                <w:i/>
                <w:sz w:val="20"/>
                <w:szCs w:val="20"/>
              </w:rPr>
              <w:t xml:space="preserve"> Pelagos”:</w:t>
            </w:r>
          </w:p>
          <w:p w:rsidRPr="0006398E" w:rsidR="0037610F" w:rsidP="00194317" w:rsidRDefault="0037610F" w14:paraId="2C5F8433" w14:textId="77777777">
            <w:pPr>
              <w:pStyle w:val="Titolo1"/>
              <w:widowControl w:val="0"/>
              <w:numPr>
                <w:ilvl w:val="0"/>
                <w:numId w:val="16"/>
              </w:numPr>
              <w:autoSpaceDE w:val="0"/>
              <w:autoSpaceDN w:val="0"/>
              <w:spacing w:before="89" w:beforeAutospacing="0" w:after="0" w:afterAutospacing="0"/>
              <w:ind w:left="621" w:right="55"/>
              <w:rPr>
                <w:b w:val="0"/>
                <w:bCs w:val="0"/>
                <w:i/>
                <w:sz w:val="20"/>
                <w:szCs w:val="20"/>
              </w:rPr>
            </w:pPr>
            <w:r w:rsidRPr="0006398E">
              <w:rPr>
                <w:b w:val="0"/>
                <w:i/>
                <w:sz w:val="20"/>
                <w:szCs w:val="20"/>
                <w:lang w:eastAsia="fr-FR"/>
              </w:rPr>
              <w:t xml:space="preserve">divulgare </w:t>
            </w:r>
            <w:r w:rsidRPr="0006398E">
              <w:rPr>
                <w:b w:val="0"/>
                <w:bCs w:val="0"/>
                <w:i/>
                <w:sz w:val="20"/>
                <w:szCs w:val="20"/>
              </w:rPr>
              <w:t>materiale informativo fornito dal Segretariato permanente;</w:t>
            </w:r>
          </w:p>
          <w:p w:rsidRPr="0006398E" w:rsidR="0037610F" w:rsidP="00194317" w:rsidRDefault="0037610F" w14:paraId="675F6E05" w14:textId="77777777">
            <w:pPr>
              <w:pStyle w:val="Titolo1"/>
              <w:widowControl w:val="0"/>
              <w:numPr>
                <w:ilvl w:val="0"/>
                <w:numId w:val="16"/>
              </w:numPr>
              <w:autoSpaceDE w:val="0"/>
              <w:autoSpaceDN w:val="0"/>
              <w:spacing w:before="89" w:beforeAutospacing="0" w:after="0" w:afterAutospacing="0"/>
              <w:ind w:left="621" w:right="55"/>
              <w:rPr>
                <w:b w:val="0"/>
                <w:bCs w:val="0"/>
                <w:i/>
                <w:sz w:val="20"/>
                <w:szCs w:val="20"/>
              </w:rPr>
            </w:pPr>
            <w:r w:rsidRPr="0006398E">
              <w:rPr>
                <w:b w:val="0"/>
                <w:bCs w:val="0"/>
                <w:i/>
                <w:sz w:val="20"/>
                <w:szCs w:val="20"/>
              </w:rPr>
              <w:t xml:space="preserve">supportare il Segretariato nella partecipazione ad eventi di sensibilizzazione; </w:t>
            </w:r>
          </w:p>
          <w:p w:rsidRPr="0006398E" w:rsidR="0037610F" w:rsidP="00194317" w:rsidRDefault="0037610F" w14:paraId="530CA4D2" w14:textId="77777777">
            <w:pPr>
              <w:pStyle w:val="Titolo1"/>
              <w:widowControl w:val="0"/>
              <w:numPr>
                <w:ilvl w:val="0"/>
                <w:numId w:val="16"/>
              </w:numPr>
              <w:autoSpaceDE w:val="0"/>
              <w:autoSpaceDN w:val="0"/>
              <w:spacing w:before="89" w:beforeAutospacing="0" w:after="0" w:afterAutospacing="0"/>
              <w:ind w:left="621" w:right="55"/>
              <w:rPr>
                <w:b w:val="0"/>
                <w:bCs w:val="0"/>
                <w:i/>
                <w:sz w:val="20"/>
                <w:szCs w:val="20"/>
              </w:rPr>
            </w:pPr>
            <w:r w:rsidRPr="0006398E">
              <w:rPr>
                <w:b w:val="0"/>
                <w:bCs w:val="0"/>
                <w:i/>
                <w:sz w:val="20"/>
                <w:szCs w:val="20"/>
              </w:rPr>
              <w:t>fungere da cassa di risonanza per diffondere la conoscenza delle finalità e delle azioni portate avanti dall’Accordo;</w:t>
            </w:r>
          </w:p>
          <w:p w:rsidRPr="0006398E" w:rsidR="0037610F" w:rsidP="00194317" w:rsidRDefault="0037610F" w14:paraId="77CAC9F4" w14:textId="5AFEF1EB">
            <w:pPr>
              <w:pStyle w:val="Titolo1"/>
              <w:widowControl w:val="0"/>
              <w:numPr>
                <w:ilvl w:val="0"/>
                <w:numId w:val="16"/>
              </w:numPr>
              <w:autoSpaceDE w:val="0"/>
              <w:autoSpaceDN w:val="0"/>
              <w:spacing w:before="89" w:beforeAutospacing="0" w:after="0" w:afterAutospacing="0"/>
              <w:ind w:left="621" w:right="55"/>
              <w:rPr>
                <w:b w:val="0"/>
                <w:i/>
                <w:sz w:val="20"/>
                <w:szCs w:val="20"/>
                <w:lang w:eastAsia="fr-FR"/>
              </w:rPr>
            </w:pPr>
            <w:r w:rsidRPr="0006398E">
              <w:rPr>
                <w:b w:val="0"/>
                <w:bCs w:val="0"/>
                <w:i/>
                <w:sz w:val="20"/>
                <w:szCs w:val="20"/>
              </w:rPr>
              <w:t>seguire formazioni</w:t>
            </w:r>
            <w:r w:rsidRPr="0006398E">
              <w:rPr>
                <w:b w:val="0"/>
                <w:i/>
                <w:sz w:val="20"/>
                <w:szCs w:val="20"/>
                <w:lang w:eastAsia="fr-FR"/>
              </w:rPr>
              <w:t xml:space="preserve"> eventualmente organizzate dal Segretariato permanente.</w:t>
            </w:r>
          </w:p>
          <w:p w:rsidRPr="0006398E" w:rsidR="0037610F" w:rsidP="00115A0C" w:rsidRDefault="0037610F" w14:paraId="39B29638" w14:textId="77777777">
            <w:pPr>
              <w:pStyle w:val="Titolo1"/>
              <w:spacing w:before="89"/>
              <w:ind w:right="55"/>
              <w:rPr>
                <w:b w:val="0"/>
                <w:i/>
                <w:sz w:val="20"/>
                <w:szCs w:val="20"/>
                <w:lang w:eastAsia="fr-FR"/>
              </w:rPr>
            </w:pPr>
            <w:r w:rsidRPr="0006398E">
              <w:rPr>
                <w:b w:val="0"/>
                <w:bCs w:val="0"/>
                <w:i/>
                <w:sz w:val="20"/>
                <w:szCs w:val="20"/>
              </w:rPr>
              <w:t>Cosa</w:t>
            </w:r>
            <w:r w:rsidRPr="0006398E">
              <w:rPr>
                <w:b w:val="0"/>
                <w:i/>
                <w:sz w:val="20"/>
                <w:szCs w:val="20"/>
                <w:lang w:eastAsia="fr-FR"/>
              </w:rPr>
              <w:t xml:space="preserve"> non può fare l’“Ambasciatore Pelagos”:</w:t>
            </w:r>
          </w:p>
          <w:p w:rsidRPr="00ED71C3" w:rsidR="00271BC3" w:rsidP="6A95942D" w:rsidRDefault="0037610F" w14:paraId="7D6DE085" w14:textId="4BC5D7DF">
            <w:pPr>
              <w:pStyle w:val="Titolo1"/>
              <w:widowControl w:val="0"/>
              <w:numPr>
                <w:ilvl w:val="0"/>
                <w:numId w:val="16"/>
              </w:numPr>
              <w:suppressLineNumbers w:val="0"/>
              <w:bidi w:val="0"/>
              <w:spacing w:before="89" w:beforeAutospacing="off" w:after="0" w:afterAutospacing="off" w:line="259" w:lineRule="auto"/>
              <w:ind w:left="621" w:right="55" w:hanging="360"/>
              <w:jc w:val="left"/>
              <w:rPr>
                <w:b w:val="0"/>
                <w:bCs w:val="0"/>
                <w:i w:val="1"/>
                <w:iCs w:val="1"/>
                <w:sz w:val="20"/>
                <w:szCs w:val="20"/>
              </w:rPr>
            </w:pPr>
            <w:r w:rsidRPr="6A95942D" w:rsidR="0037610F">
              <w:rPr>
                <w:b w:val="0"/>
                <w:bCs w:val="0"/>
                <w:i w:val="1"/>
                <w:iCs w:val="1"/>
                <w:sz w:val="20"/>
                <w:szCs w:val="20"/>
              </w:rPr>
              <w:t>rappresentare</w:t>
            </w:r>
            <w:r w:rsidRPr="6A95942D" w:rsidR="0037610F">
              <w:rPr>
                <w:b w:val="0"/>
                <w:bCs w:val="0"/>
                <w:i w:val="1"/>
                <w:iCs w:val="1"/>
                <w:sz w:val="20"/>
                <w:szCs w:val="20"/>
              </w:rPr>
              <w:t xml:space="preserve"> l’Accordo e </w:t>
            </w:r>
            <w:r w:rsidRPr="6A95942D" w:rsidR="0037610F">
              <w:rPr>
                <w:b w:val="0"/>
                <w:bCs w:val="0"/>
                <w:i w:val="1"/>
                <w:iCs w:val="1"/>
                <w:sz w:val="20"/>
                <w:szCs w:val="20"/>
              </w:rPr>
              <w:t>parlare per suo conto;</w:t>
            </w:r>
          </w:p>
          <w:p w:rsidRPr="00ED71C3" w:rsidR="00271BC3" w:rsidP="6A95942D" w:rsidRDefault="0037610F" w14:paraId="053B946A" w14:textId="01156DA3">
            <w:pPr>
              <w:pStyle w:val="Titolo1"/>
              <w:widowControl w:val="0"/>
              <w:numPr>
                <w:ilvl w:val="0"/>
                <w:numId w:val="16"/>
              </w:numPr>
              <w:suppressLineNumbers w:val="0"/>
              <w:bidi w:val="0"/>
              <w:spacing w:before="89" w:beforeAutospacing="off" w:after="0" w:afterAutospacing="off" w:line="259" w:lineRule="auto"/>
              <w:ind w:left="621" w:right="55" w:hanging="360"/>
              <w:jc w:val="left"/>
              <w:rPr>
                <w:b w:val="0"/>
                <w:bCs w:val="0"/>
                <w:i w:val="1"/>
                <w:iCs w:val="1"/>
                <w:sz w:val="20"/>
                <w:szCs w:val="20"/>
              </w:rPr>
            </w:pPr>
            <w:r w:rsidRPr="6A95942D" w:rsidR="0037610F">
              <w:rPr>
                <w:b w:val="0"/>
                <w:bCs w:val="0"/>
                <w:i w:val="1"/>
                <w:iCs w:val="1"/>
                <w:sz w:val="20"/>
                <w:szCs w:val="20"/>
              </w:rPr>
              <w:t>utilizzare</w:t>
            </w:r>
            <w:r w:rsidRPr="6A95942D" w:rsidR="0037610F">
              <w:rPr>
                <w:b w:val="0"/>
                <w:bCs w:val="0"/>
                <w:i w:val="1"/>
                <w:iCs w:val="1"/>
                <w:sz w:val="20"/>
                <w:szCs w:val="20"/>
              </w:rPr>
              <w:t xml:space="preserve"> il logo ufficiale dell’Accordo senza previa </w:t>
            </w:r>
            <w:r w:rsidRPr="6A95942D" w:rsidR="00770B21">
              <w:rPr>
                <w:b w:val="0"/>
                <w:bCs w:val="0"/>
                <w:i w:val="1"/>
                <w:iCs w:val="1"/>
                <w:sz w:val="20"/>
                <w:szCs w:val="20"/>
              </w:rPr>
              <w:t>autorizzazione da parte</w:t>
            </w:r>
            <w:r w:rsidRPr="6A95942D" w:rsidR="00770B21">
              <w:rPr>
                <w:b w:val="0"/>
                <w:bCs w:val="0"/>
                <w:i w:val="1"/>
                <w:iCs w:val="1"/>
                <w:sz w:val="20"/>
                <w:szCs w:val="20"/>
              </w:rPr>
              <w:t xml:space="preserve"> </w:t>
            </w:r>
            <w:r w:rsidRPr="6A95942D" w:rsidR="00770B21">
              <w:rPr>
                <w:b w:val="0"/>
                <w:bCs w:val="0"/>
                <w:i w:val="1"/>
                <w:iCs w:val="1"/>
                <w:sz w:val="20"/>
                <w:szCs w:val="20"/>
              </w:rPr>
              <w:t>de</w:t>
            </w:r>
            <w:r w:rsidRPr="6A95942D" w:rsidR="00770B21">
              <w:rPr>
                <w:b w:val="0"/>
                <w:bCs w:val="0"/>
                <w:i w:val="1"/>
                <w:iCs w:val="1"/>
                <w:sz w:val="20"/>
                <w:szCs w:val="20"/>
              </w:rPr>
              <w:t xml:space="preserve">l </w:t>
            </w:r>
            <w:r w:rsidRPr="6A95942D" w:rsidR="0037610F">
              <w:rPr>
                <w:b w:val="0"/>
                <w:bCs w:val="0"/>
                <w:i w:val="1"/>
                <w:iCs w:val="1"/>
                <w:sz w:val="20"/>
                <w:szCs w:val="20"/>
              </w:rPr>
              <w:t>Segretariato permanente</w:t>
            </w:r>
            <w:r w:rsidRPr="6A95942D" w:rsidR="0037610F">
              <w:rPr>
                <w:i w:val="1"/>
                <w:iCs w:val="1"/>
                <w:sz w:val="20"/>
                <w:szCs w:val="20"/>
              </w:rPr>
              <w:t>.</w:t>
            </w:r>
          </w:p>
        </w:tc>
      </w:tr>
    </w:tbl>
    <w:p w:rsidR="6A95942D" w:rsidP="6A95942D" w:rsidRDefault="6A95942D" w14:paraId="54F322CC" w14:textId="4E708CCB">
      <w:pPr>
        <w:pStyle w:val="Normale"/>
      </w:pPr>
    </w:p>
    <w:p w:rsidR="6A95942D" w:rsidP="6A95942D" w:rsidRDefault="6A95942D" w14:paraId="2FCEB755" w14:textId="5557E6EF">
      <w:pPr>
        <w:spacing w:before="0" w:beforeAutospacing="off" w:after="0" w:afterAutospacing="off"/>
      </w:pPr>
    </w:p>
    <w:p w:rsidR="70156298" w:rsidRDefault="70156298" w14:paraId="07565AF1" w14:textId="3B467CD2">
      <w:r>
        <w:br w:type="page"/>
      </w:r>
    </w:p>
    <w:p w:rsidR="70156298" w:rsidP="70156298" w:rsidRDefault="70156298" w14:paraId="25E9CBE3" w14:textId="239D6F3C">
      <w:pPr>
        <w:spacing w:before="0" w:beforeAutospacing="off" w:after="0" w:afterAutospacing="off"/>
      </w:pPr>
    </w:p>
    <w:p w:rsidR="46AD179B" w:rsidP="6A95942D" w:rsidRDefault="46AD179B" w14:paraId="304406E4" w14:textId="2541778E">
      <w:pPr>
        <w:spacing w:before="0" w:beforeAutospacing="off" w:after="0" w:afterAutospacing="off"/>
        <w:rPr>
          <w:b w:val="1"/>
          <w:bCs w:val="1"/>
          <w:sz w:val="20"/>
          <w:szCs w:val="20"/>
          <w:lang w:val="fr-FR"/>
        </w:rPr>
      </w:pPr>
      <w:bookmarkStart w:name="Segnalibro1" w:id="1288934732"/>
      <w:r w:rsidRPr="70156298" w:rsidR="01730B47">
        <w:rPr>
          <w:b w:val="1"/>
          <w:bCs w:val="1"/>
          <w:sz w:val="20"/>
          <w:szCs w:val="20"/>
          <w:lang w:val="fr-FR"/>
        </w:rPr>
        <w:t>Annexe</w:t>
      </w:r>
      <w:bookmarkEnd w:id="1288934732"/>
      <w:r w:rsidRPr="70156298" w:rsidR="01730B47">
        <w:rPr>
          <w:b w:val="1"/>
          <w:bCs w:val="1"/>
          <w:sz w:val="20"/>
          <w:szCs w:val="20"/>
          <w:lang w:val="fr-FR"/>
        </w:rPr>
        <w:t xml:space="preserve"> </w:t>
      </w:r>
      <w:r w:rsidRPr="70156298" w:rsidR="7D413F95">
        <w:rPr>
          <w:b w:val="1"/>
          <w:bCs w:val="1"/>
          <w:sz w:val="20"/>
          <w:szCs w:val="20"/>
          <w:lang w:val="fr-FR"/>
        </w:rPr>
        <w:t>1</w:t>
      </w:r>
      <w:r w:rsidRPr="70156298" w:rsidR="01730B47">
        <w:rPr>
          <w:rFonts w:ascii="Times New Roman" w:hAnsi="Times New Roman" w:eastAsia="Times New Roman" w:cs="Times New Roman"/>
          <w:b w:val="1"/>
          <w:bCs w:val="1"/>
          <w:color w:val="auto"/>
          <w:sz w:val="20"/>
          <w:szCs w:val="20"/>
          <w:lang w:val="fr-FR" w:eastAsia="fr-FR" w:bidi="ar-SA"/>
        </w:rPr>
        <w:t xml:space="preserve"> </w:t>
      </w:r>
      <w:r w:rsidRPr="70156298" w:rsidR="57D478DB">
        <w:rPr>
          <w:rFonts w:ascii="Times New Roman" w:hAnsi="Times New Roman" w:eastAsia="Times New Roman" w:cs="Times New Roman"/>
          <w:b w:val="1"/>
          <w:bCs w:val="1"/>
          <w:noProof w:val="0"/>
          <w:color w:val="auto"/>
          <w:sz w:val="20"/>
          <w:szCs w:val="20"/>
          <w:lang w:val="fr-FR" w:eastAsia="fr-FR" w:bidi="ar-SA"/>
        </w:rPr>
        <w:t>Formulaire d’inscription en ligne pour « Ambassadeur Pelagos »</w:t>
      </w:r>
      <w:r w:rsidRPr="70156298" w:rsidR="2879E512">
        <w:rPr>
          <w:rFonts w:ascii="Times New Roman" w:hAnsi="Times New Roman" w:eastAsia="Times New Roman" w:cs="Times New Roman"/>
          <w:b w:val="1"/>
          <w:bCs w:val="1"/>
          <w:noProof w:val="0"/>
          <w:color w:val="auto"/>
          <w:sz w:val="20"/>
          <w:szCs w:val="20"/>
          <w:lang w:val="fr-FR" w:eastAsia="fr-FR" w:bidi="ar-SA"/>
        </w:rPr>
        <w:t xml:space="preserve"> </w:t>
      </w:r>
    </w:p>
    <w:p w:rsidR="6A95942D" w:rsidP="6A95942D" w:rsidRDefault="6A95942D" w14:paraId="52F1F161" w14:textId="46DAC859">
      <w:pPr>
        <w:spacing w:before="0" w:beforeAutospacing="off" w:after="0" w:afterAutospacing="off"/>
        <w:rPr>
          <w:rFonts w:ascii="Arial" w:hAnsi="Arial" w:eastAsia="Arial" w:cs="Arial"/>
          <w:noProof w:val="0"/>
          <w:color w:val="auto"/>
          <w:sz w:val="24"/>
          <w:szCs w:val="24"/>
          <w:lang w:val="fr-FR"/>
        </w:rPr>
      </w:pPr>
    </w:p>
    <w:p w:rsidR="5F2882F5" w:rsidP="6A95942D" w:rsidRDefault="5F2882F5" w14:paraId="1EF89C9C" w14:textId="000C473A">
      <w:pPr>
        <w:pStyle w:val="Paragrafoelenco"/>
        <w:numPr>
          <w:ilvl w:val="0"/>
          <w:numId w:val="33"/>
        </w:numPr>
        <w:suppressLineNumbers w:val="0"/>
        <w:bidi w:val="0"/>
        <w:spacing w:before="0" w:beforeAutospacing="off" w:after="0" w:afterAutospacing="off" w:line="259" w:lineRule="auto"/>
        <w:ind w:left="720" w:right="0" w:hanging="360"/>
        <w:jc w:val="left"/>
        <w:rPr>
          <w:rFonts w:ascii="Times New Roman" w:hAnsi="Times New Roman" w:eastAsia="Times New Roman" w:cs="Times New Roman"/>
          <w:noProof w:val="0"/>
          <w:color w:val="auto"/>
          <w:sz w:val="20"/>
          <w:szCs w:val="20"/>
          <w:lang w:val="fr-FR"/>
        </w:rPr>
      </w:pPr>
      <w:r w:rsidRPr="6A95942D" w:rsidR="5F2882F5">
        <w:rPr>
          <w:rFonts w:ascii="Times New Roman" w:hAnsi="Times New Roman" w:eastAsia="Times New Roman" w:cs="Times New Roman"/>
          <w:noProof w:val="0"/>
          <w:color w:val="auto"/>
          <w:sz w:val="20"/>
          <w:szCs w:val="20"/>
          <w:lang w:val="fr-FR"/>
        </w:rPr>
        <w:t>Considérant la présence d’une grande diversité et de la densité de mammifères marins dans le nord-ouest de la Méditerranée,</w:t>
      </w:r>
    </w:p>
    <w:p w:rsidR="5F2882F5" w:rsidP="6A95942D" w:rsidRDefault="5F2882F5" w14:paraId="3D7F8A8E" w14:textId="25DC783A">
      <w:pPr>
        <w:pStyle w:val="Paragrafoelenco"/>
        <w:numPr>
          <w:ilvl w:val="0"/>
          <w:numId w:val="33"/>
        </w:numPr>
        <w:suppressLineNumbers w:val="0"/>
        <w:bidi w:val="0"/>
        <w:spacing w:before="0" w:beforeAutospacing="off" w:after="0" w:afterAutospacing="off" w:line="259" w:lineRule="auto"/>
        <w:ind w:left="720" w:right="0" w:hanging="360"/>
        <w:jc w:val="left"/>
        <w:rPr>
          <w:rFonts w:ascii="Times New Roman" w:hAnsi="Times New Roman" w:eastAsia="Times New Roman" w:cs="Times New Roman"/>
          <w:noProof w:val="0"/>
          <w:color w:val="auto"/>
          <w:sz w:val="20"/>
          <w:szCs w:val="20"/>
          <w:lang w:val="fr-FR"/>
        </w:rPr>
      </w:pPr>
      <w:r w:rsidRPr="6A95942D" w:rsidR="5F2882F5">
        <w:rPr>
          <w:rFonts w:ascii="Times New Roman" w:hAnsi="Times New Roman" w:eastAsia="Times New Roman" w:cs="Times New Roman"/>
          <w:noProof w:val="0"/>
          <w:color w:val="auto"/>
          <w:sz w:val="20"/>
          <w:szCs w:val="20"/>
          <w:lang w:val="fr-FR"/>
        </w:rPr>
        <w:t>Considérant la présence du Sanctuaire Pelagos, établi en 1999 par l’Accord International signé par l’Italie, Monaco et la France pour la protection des mammifères marins et de leur habitat,</w:t>
      </w:r>
    </w:p>
    <w:p w:rsidR="5F2882F5" w:rsidP="6A95942D" w:rsidRDefault="5F2882F5" w14:paraId="5B5818F8" w14:textId="017A9206">
      <w:pPr>
        <w:pStyle w:val="Paragrafoelenco"/>
        <w:numPr>
          <w:ilvl w:val="0"/>
          <w:numId w:val="33"/>
        </w:numPr>
        <w:suppressLineNumbers w:val="0"/>
        <w:bidi w:val="0"/>
        <w:spacing w:before="0" w:beforeAutospacing="off" w:after="0" w:afterAutospacing="off" w:line="259" w:lineRule="auto"/>
        <w:ind w:left="720" w:right="0" w:hanging="360"/>
        <w:jc w:val="left"/>
        <w:rPr>
          <w:rFonts w:ascii="Times New Roman" w:hAnsi="Times New Roman" w:eastAsia="Times New Roman" w:cs="Times New Roman"/>
          <w:noProof w:val="0"/>
          <w:color w:val="auto"/>
          <w:sz w:val="20"/>
          <w:szCs w:val="20"/>
          <w:lang w:val="fr-FR"/>
        </w:rPr>
      </w:pPr>
      <w:r w:rsidRPr="6A95942D" w:rsidR="5F2882F5">
        <w:rPr>
          <w:rFonts w:ascii="Times New Roman" w:hAnsi="Times New Roman" w:eastAsia="Times New Roman" w:cs="Times New Roman"/>
          <w:noProof w:val="0"/>
          <w:color w:val="auto"/>
          <w:sz w:val="20"/>
          <w:szCs w:val="20"/>
          <w:lang w:val="fr-FR"/>
        </w:rPr>
        <w:t>Considérant l’importance de promouvoir des activités durables dans tous les domaines et, en particulier, dans les secteurs du tourisme et de l’économie,</w:t>
      </w:r>
    </w:p>
    <w:p w:rsidR="5F2882F5" w:rsidP="6A95942D" w:rsidRDefault="5F2882F5" w14:paraId="1D5D57F1" w14:textId="4751598F">
      <w:pPr>
        <w:pStyle w:val="Paragrafoelenco"/>
        <w:numPr>
          <w:ilvl w:val="0"/>
          <w:numId w:val="33"/>
        </w:numPr>
        <w:suppressLineNumbers w:val="0"/>
        <w:bidi w:val="0"/>
        <w:spacing w:before="0" w:beforeAutospacing="off" w:after="0" w:afterAutospacing="off" w:line="259" w:lineRule="auto"/>
        <w:ind w:left="720" w:right="0" w:hanging="360"/>
        <w:jc w:val="left"/>
        <w:rPr>
          <w:rFonts w:ascii="Times New Roman" w:hAnsi="Times New Roman" w:eastAsia="Times New Roman" w:cs="Times New Roman"/>
          <w:noProof w:val="0"/>
          <w:color w:val="auto"/>
          <w:sz w:val="20"/>
          <w:szCs w:val="20"/>
          <w:lang w:val="fr-FR"/>
        </w:rPr>
      </w:pPr>
      <w:r w:rsidRPr="6A95942D" w:rsidR="5F2882F5">
        <w:rPr>
          <w:rFonts w:ascii="Times New Roman" w:hAnsi="Times New Roman" w:eastAsia="Times New Roman" w:cs="Times New Roman"/>
          <w:noProof w:val="0"/>
          <w:color w:val="auto"/>
          <w:sz w:val="20"/>
          <w:szCs w:val="20"/>
          <w:lang w:val="fr-FR"/>
        </w:rPr>
        <w:t>Considérant l’importance de préserver la qualité environnementale, paysagère et biologique pour le présent et le futur,</w:t>
      </w:r>
    </w:p>
    <w:p w:rsidR="5F2882F5" w:rsidP="6A95942D" w:rsidRDefault="5F2882F5" w14:paraId="47AFA7DE" w14:textId="08D512B7">
      <w:pPr>
        <w:pStyle w:val="Paragrafoelenco"/>
        <w:numPr>
          <w:ilvl w:val="0"/>
          <w:numId w:val="33"/>
        </w:numPr>
        <w:suppressLineNumbers w:val="0"/>
        <w:bidi w:val="0"/>
        <w:spacing w:before="0" w:beforeAutospacing="off" w:after="0" w:afterAutospacing="off" w:line="259" w:lineRule="auto"/>
        <w:ind w:left="720" w:right="0" w:hanging="360"/>
        <w:jc w:val="left"/>
        <w:rPr>
          <w:rFonts w:ascii="Times New Roman" w:hAnsi="Times New Roman" w:eastAsia="Times New Roman" w:cs="Times New Roman"/>
          <w:noProof w:val="0"/>
          <w:color w:val="auto"/>
          <w:sz w:val="20"/>
          <w:szCs w:val="20"/>
          <w:lang w:val="fr-FR"/>
        </w:rPr>
      </w:pPr>
      <w:r w:rsidRPr="6A95942D" w:rsidR="5F2882F5">
        <w:rPr>
          <w:rFonts w:ascii="Times New Roman" w:hAnsi="Times New Roman" w:eastAsia="Times New Roman" w:cs="Times New Roman"/>
          <w:noProof w:val="0"/>
          <w:color w:val="auto"/>
          <w:sz w:val="20"/>
          <w:szCs w:val="20"/>
          <w:lang w:val="fr-FR"/>
        </w:rPr>
        <w:t>Considérant la volonté exprimée par les plaisanciers d’agir de manière positive en faveur de la préservation des mammifères marins,</w:t>
      </w:r>
    </w:p>
    <w:p w:rsidR="6A95942D" w:rsidP="6A95942D" w:rsidRDefault="6A95942D" w14:paraId="78DF8663" w14:textId="1FD2429C">
      <w:pPr>
        <w:pStyle w:val="Paragrafoelenco"/>
        <w:suppressLineNumbers w:val="0"/>
        <w:bidi w:val="0"/>
        <w:spacing w:before="240" w:beforeAutospacing="off" w:after="240" w:afterAutospacing="off" w:line="259" w:lineRule="auto"/>
        <w:ind w:left="720" w:right="0"/>
        <w:jc w:val="both"/>
        <w:rPr>
          <w:rFonts w:ascii="Times New Roman" w:hAnsi="Times New Roman" w:eastAsia="Times New Roman" w:cs="Times New Roman"/>
          <w:noProof w:val="0"/>
          <w:color w:val="auto"/>
          <w:sz w:val="20"/>
          <w:szCs w:val="20"/>
          <w:lang w:val="fr-FR"/>
        </w:rPr>
      </w:pPr>
    </w:p>
    <w:p w:rsidR="5F2882F5" w:rsidP="6A95942D" w:rsidRDefault="5F2882F5" w14:paraId="22511199" w14:textId="3E0789A7">
      <w:pPr>
        <w:pStyle w:val="Paragrafoelenco"/>
        <w:numPr>
          <w:ilvl w:val="0"/>
          <w:numId w:val="34"/>
        </w:numPr>
        <w:suppressLineNumbers w:val="0"/>
        <w:bidi w:val="0"/>
        <w:spacing w:before="240" w:beforeAutospacing="off" w:after="240" w:afterAutospacing="off" w:line="259" w:lineRule="auto"/>
        <w:ind w:left="720" w:right="0"/>
        <w:jc w:val="both"/>
        <w:rPr>
          <w:rFonts w:ascii="Times New Roman" w:hAnsi="Times New Roman" w:eastAsia="Times New Roman" w:cs="Times New Roman"/>
          <w:noProof w:val="0"/>
          <w:color w:val="auto"/>
          <w:sz w:val="20"/>
          <w:szCs w:val="20"/>
          <w:lang w:val="fr-FR"/>
        </w:rPr>
      </w:pPr>
      <w:r w:rsidRPr="6A95942D" w:rsidR="5F2882F5">
        <w:rPr>
          <w:rFonts w:ascii="Times New Roman" w:hAnsi="Times New Roman" w:eastAsia="Times New Roman" w:cs="Times New Roman"/>
          <w:noProof w:val="0"/>
          <w:color w:val="auto"/>
          <w:sz w:val="20"/>
          <w:szCs w:val="20"/>
          <w:lang w:val="fr-FR"/>
        </w:rPr>
        <w:t>Je suis attentif aux signes de perturbations manifestés par les mammifères marins lors de leur observation</w:t>
      </w:r>
    </w:p>
    <w:p w:rsidR="5F2882F5" w:rsidP="6A95942D" w:rsidRDefault="5F2882F5" w14:paraId="27787B56" w14:textId="353BB13B">
      <w:pPr>
        <w:pStyle w:val="Paragrafoelenco"/>
        <w:numPr>
          <w:ilvl w:val="0"/>
          <w:numId w:val="34"/>
        </w:numPr>
        <w:suppressLineNumbers w:val="0"/>
        <w:bidi w:val="0"/>
        <w:spacing w:before="240" w:beforeAutospacing="off" w:after="240" w:afterAutospacing="off" w:line="259" w:lineRule="auto"/>
        <w:ind w:left="720" w:right="0"/>
        <w:jc w:val="both"/>
        <w:rPr>
          <w:rFonts w:ascii="Times New Roman" w:hAnsi="Times New Roman" w:eastAsia="Times New Roman" w:cs="Times New Roman"/>
          <w:noProof w:val="0"/>
          <w:color w:val="auto"/>
          <w:sz w:val="20"/>
          <w:szCs w:val="20"/>
          <w:lang w:val="fr-FR"/>
        </w:rPr>
      </w:pPr>
      <w:r w:rsidRPr="6A95942D" w:rsidR="5F2882F5">
        <w:rPr>
          <w:rFonts w:ascii="Times New Roman" w:hAnsi="Times New Roman" w:eastAsia="Times New Roman" w:cs="Times New Roman"/>
          <w:noProof w:val="0"/>
          <w:color w:val="auto"/>
          <w:sz w:val="20"/>
          <w:szCs w:val="20"/>
          <w:lang w:val="fr-FR"/>
        </w:rPr>
        <w:t>Je respecte les zones et les distances d'approche des cétacés</w:t>
      </w:r>
    </w:p>
    <w:p w:rsidR="5F2882F5" w:rsidP="6A95942D" w:rsidRDefault="5F2882F5" w14:paraId="7925BCA3" w14:textId="36D235CA">
      <w:pPr>
        <w:pStyle w:val="Paragrafoelenco"/>
        <w:numPr>
          <w:ilvl w:val="0"/>
          <w:numId w:val="34"/>
        </w:numPr>
        <w:suppressLineNumbers w:val="0"/>
        <w:bidi w:val="0"/>
        <w:spacing w:before="240" w:beforeAutospacing="off" w:after="240" w:afterAutospacing="off" w:line="259" w:lineRule="auto"/>
        <w:ind w:left="720" w:right="0"/>
        <w:jc w:val="both"/>
        <w:rPr>
          <w:rFonts w:ascii="Times New Roman" w:hAnsi="Times New Roman" w:eastAsia="Times New Roman" w:cs="Times New Roman"/>
          <w:noProof w:val="0"/>
          <w:color w:val="auto"/>
          <w:sz w:val="20"/>
          <w:szCs w:val="20"/>
          <w:lang w:val="fr-FR"/>
        </w:rPr>
      </w:pPr>
      <w:r w:rsidRPr="6A95942D" w:rsidR="5F2882F5">
        <w:rPr>
          <w:rFonts w:ascii="Times New Roman" w:hAnsi="Times New Roman" w:eastAsia="Times New Roman" w:cs="Times New Roman"/>
          <w:noProof w:val="0"/>
          <w:color w:val="auto"/>
          <w:sz w:val="20"/>
          <w:szCs w:val="20"/>
          <w:lang w:val="fr-FR"/>
        </w:rPr>
        <w:t>J'applique le Code de bonne conduite ACCOBAMS/Pelagos</w:t>
      </w:r>
    </w:p>
    <w:p w:rsidR="5F2882F5" w:rsidP="6A95942D" w:rsidRDefault="5F2882F5" w14:paraId="499968AD" w14:textId="38B6F989">
      <w:pPr>
        <w:pStyle w:val="Paragrafoelenco"/>
        <w:numPr>
          <w:ilvl w:val="0"/>
          <w:numId w:val="34"/>
        </w:numPr>
        <w:suppressLineNumbers w:val="0"/>
        <w:bidi w:val="0"/>
        <w:spacing w:before="240" w:beforeAutospacing="off" w:after="240" w:afterAutospacing="off" w:line="259" w:lineRule="auto"/>
        <w:ind w:left="720" w:right="0"/>
        <w:jc w:val="both"/>
        <w:rPr>
          <w:rFonts w:ascii="Times New Roman" w:hAnsi="Times New Roman" w:eastAsia="Times New Roman" w:cs="Times New Roman"/>
          <w:noProof w:val="0"/>
          <w:color w:val="auto"/>
          <w:sz w:val="20"/>
          <w:szCs w:val="20"/>
          <w:lang w:val="fr-FR"/>
        </w:rPr>
      </w:pPr>
      <w:r w:rsidRPr="6A95942D" w:rsidR="5F2882F5">
        <w:rPr>
          <w:rFonts w:ascii="Times New Roman" w:hAnsi="Times New Roman" w:eastAsia="Times New Roman" w:cs="Times New Roman"/>
          <w:noProof w:val="0"/>
          <w:color w:val="auto"/>
          <w:sz w:val="20"/>
          <w:szCs w:val="20"/>
          <w:lang w:val="fr-FR"/>
        </w:rPr>
        <w:t>Je déclare partager les objectifs du Sanctuaire tels qu'ils sont énoncés dans le texte de l'Accord</w:t>
      </w:r>
    </w:p>
    <w:p w:rsidR="5F2882F5" w:rsidP="6A95942D" w:rsidRDefault="5F2882F5" w14:paraId="6310B90D" w14:textId="63AC5C9F">
      <w:pPr>
        <w:pStyle w:val="Paragrafoelenco"/>
        <w:numPr>
          <w:ilvl w:val="0"/>
          <w:numId w:val="34"/>
        </w:numPr>
        <w:suppressLineNumbers w:val="0"/>
        <w:bidi w:val="0"/>
        <w:spacing w:before="240" w:beforeAutospacing="off" w:after="240" w:afterAutospacing="off" w:line="259" w:lineRule="auto"/>
        <w:ind w:left="720" w:right="0"/>
        <w:jc w:val="both"/>
        <w:rPr>
          <w:rFonts w:ascii="Times New Roman" w:hAnsi="Times New Roman" w:eastAsia="Times New Roman" w:cs="Times New Roman"/>
          <w:noProof w:val="0"/>
          <w:color w:val="auto"/>
          <w:sz w:val="20"/>
          <w:szCs w:val="20"/>
          <w:lang w:val="fr-FR"/>
        </w:rPr>
      </w:pPr>
      <w:r w:rsidRPr="6A95942D" w:rsidR="5F2882F5">
        <w:rPr>
          <w:rFonts w:ascii="Times New Roman" w:hAnsi="Times New Roman" w:eastAsia="Times New Roman" w:cs="Times New Roman"/>
          <w:noProof w:val="0"/>
          <w:color w:val="auto"/>
          <w:sz w:val="20"/>
          <w:szCs w:val="20"/>
          <w:lang w:val="fr-FR"/>
        </w:rPr>
        <w:t>Je m'engage à diffuser les principes et les objectifs de l'Accord lorsque je navigue dans le Sanctuaire</w:t>
      </w:r>
    </w:p>
    <w:p w:rsidR="5F2882F5" w:rsidP="6A95942D" w:rsidRDefault="5F2882F5" w14:paraId="255C4E6F" w14:textId="7CD1754B">
      <w:pPr>
        <w:pStyle w:val="Paragrafoelenco"/>
        <w:numPr>
          <w:ilvl w:val="0"/>
          <w:numId w:val="34"/>
        </w:numPr>
        <w:suppressLineNumbers w:val="0"/>
        <w:bidi w:val="0"/>
        <w:spacing w:before="240" w:beforeAutospacing="off" w:after="240" w:afterAutospacing="off" w:line="259" w:lineRule="auto"/>
        <w:ind w:left="720" w:right="0"/>
        <w:jc w:val="both"/>
        <w:rPr>
          <w:rFonts w:ascii="Times New Roman" w:hAnsi="Times New Roman" w:eastAsia="Times New Roman" w:cs="Times New Roman"/>
          <w:noProof w:val="0"/>
          <w:color w:val="auto"/>
          <w:sz w:val="20"/>
          <w:szCs w:val="20"/>
          <w:lang w:val="fr-FR"/>
        </w:rPr>
      </w:pPr>
      <w:r w:rsidRPr="6A95942D" w:rsidR="5F2882F5">
        <w:rPr>
          <w:rFonts w:ascii="Times New Roman" w:hAnsi="Times New Roman" w:eastAsia="Times New Roman" w:cs="Times New Roman"/>
          <w:noProof w:val="0"/>
          <w:color w:val="auto"/>
          <w:sz w:val="20"/>
          <w:szCs w:val="20"/>
          <w:lang w:val="fr-FR"/>
        </w:rPr>
        <w:t>Je demande à devenir Ambassadeur Pelagos</w:t>
      </w:r>
    </w:p>
    <w:p w:rsidR="5520142E" w:rsidP="6A95942D" w:rsidRDefault="5520142E" w14:paraId="613FF87C" w14:textId="2F592408">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FR"/>
        </w:rPr>
      </w:pPr>
      <w:r w:rsidRPr="6A95942D" w:rsidR="5520142E">
        <w:rPr>
          <w:rFonts w:ascii="Times New Roman" w:hAnsi="Times New Roman" w:eastAsia="Times New Roman" w:cs="Times New Roman"/>
          <w:noProof w:val="0"/>
          <w:color w:val="auto"/>
          <w:sz w:val="20"/>
          <w:szCs w:val="20"/>
          <w:lang w:val="fr-FR"/>
        </w:rPr>
        <w:t>Nom : *</w:t>
      </w:r>
    </w:p>
    <w:p w:rsidR="5520142E" w:rsidP="6A95942D" w:rsidRDefault="5520142E" w14:paraId="1D1101FA" w14:textId="173876FB">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FR"/>
        </w:rPr>
      </w:pPr>
      <w:r w:rsidRPr="6A95942D" w:rsidR="5520142E">
        <w:rPr>
          <w:rFonts w:ascii="Times New Roman" w:hAnsi="Times New Roman" w:eastAsia="Times New Roman" w:cs="Times New Roman"/>
          <w:noProof w:val="0"/>
          <w:color w:val="auto"/>
          <w:sz w:val="20"/>
          <w:szCs w:val="20"/>
          <w:lang w:val="fr-FR"/>
        </w:rPr>
        <w:t>Prénom : *</w:t>
      </w:r>
    </w:p>
    <w:p w:rsidR="5520142E" w:rsidP="6A95942D" w:rsidRDefault="5520142E" w14:paraId="2B5F81D7" w14:textId="1B70348C">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FR"/>
        </w:rPr>
      </w:pPr>
      <w:r w:rsidRPr="6A95942D" w:rsidR="5520142E">
        <w:rPr>
          <w:rFonts w:ascii="Times New Roman" w:hAnsi="Times New Roman" w:eastAsia="Times New Roman" w:cs="Times New Roman"/>
          <w:noProof w:val="0"/>
          <w:color w:val="auto"/>
          <w:sz w:val="20"/>
          <w:szCs w:val="20"/>
          <w:lang w:val="fr-FR"/>
        </w:rPr>
        <w:t>Nationalitè</w:t>
      </w:r>
      <w:r w:rsidRPr="6A95942D" w:rsidR="5520142E">
        <w:rPr>
          <w:rFonts w:ascii="Times New Roman" w:hAnsi="Times New Roman" w:eastAsia="Times New Roman" w:cs="Times New Roman"/>
          <w:noProof w:val="0"/>
          <w:color w:val="auto"/>
          <w:sz w:val="20"/>
          <w:szCs w:val="20"/>
          <w:lang w:val="fr-FR"/>
        </w:rPr>
        <w:t xml:space="preserve"> : *</w:t>
      </w:r>
    </w:p>
    <w:p w:rsidR="5520142E" w:rsidP="6A95942D" w:rsidRDefault="5520142E" w14:paraId="5968C2A1" w14:textId="7ED85193">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FR"/>
        </w:rPr>
      </w:pPr>
      <w:r w:rsidRPr="6A95942D" w:rsidR="5520142E">
        <w:rPr>
          <w:rFonts w:ascii="Times New Roman" w:hAnsi="Times New Roman" w:eastAsia="Times New Roman" w:cs="Times New Roman"/>
          <w:noProof w:val="0"/>
          <w:color w:val="auto"/>
          <w:sz w:val="20"/>
          <w:szCs w:val="20"/>
          <w:lang w:val="fr-FR"/>
        </w:rPr>
        <w:t xml:space="preserve">Adresse </w:t>
      </w:r>
      <w:r w:rsidRPr="6A95942D" w:rsidR="5520142E">
        <w:rPr>
          <w:rFonts w:ascii="Times New Roman" w:hAnsi="Times New Roman" w:eastAsia="Times New Roman" w:cs="Times New Roman"/>
          <w:noProof w:val="0"/>
          <w:color w:val="auto"/>
          <w:sz w:val="20"/>
          <w:szCs w:val="20"/>
          <w:lang w:val="fr-FR"/>
        </w:rPr>
        <w:t>e-mail</w:t>
      </w:r>
      <w:r w:rsidRPr="6A95942D" w:rsidR="5520142E">
        <w:rPr>
          <w:rFonts w:ascii="Times New Roman" w:hAnsi="Times New Roman" w:eastAsia="Times New Roman" w:cs="Times New Roman"/>
          <w:noProof w:val="0"/>
          <w:color w:val="auto"/>
          <w:sz w:val="20"/>
          <w:szCs w:val="20"/>
          <w:lang w:val="fr-FR"/>
        </w:rPr>
        <w:t xml:space="preserve"> : *</w:t>
      </w:r>
    </w:p>
    <w:p w:rsidR="5520142E" w:rsidP="6A95942D" w:rsidRDefault="5520142E" w14:paraId="0E90D7B1" w14:textId="70E6C507">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FR"/>
        </w:rPr>
      </w:pPr>
      <w:r w:rsidRPr="6A95942D" w:rsidR="5520142E">
        <w:rPr>
          <w:rFonts w:ascii="Times New Roman" w:hAnsi="Times New Roman" w:eastAsia="Times New Roman" w:cs="Times New Roman"/>
          <w:noProof w:val="0"/>
          <w:color w:val="auto"/>
          <w:sz w:val="20"/>
          <w:szCs w:val="20"/>
          <w:lang w:val="fr-FR"/>
        </w:rPr>
        <w:t>Type de bateau : *</w:t>
      </w:r>
    </w:p>
    <w:p w:rsidR="5520142E" w:rsidP="6A95942D" w:rsidRDefault="5520142E" w14:paraId="4202A846" w14:textId="3D8D51CE">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FR"/>
        </w:rPr>
      </w:pPr>
      <w:r w:rsidRPr="6A95942D" w:rsidR="5520142E">
        <w:rPr>
          <w:rFonts w:ascii="Times New Roman" w:hAnsi="Times New Roman" w:eastAsia="Times New Roman" w:cs="Times New Roman"/>
          <w:noProof w:val="0"/>
          <w:color w:val="auto"/>
          <w:sz w:val="20"/>
          <w:szCs w:val="20"/>
          <w:lang w:val="fr-FR"/>
        </w:rPr>
        <w:t>Nom du bateau :</w:t>
      </w:r>
    </w:p>
    <w:p w:rsidR="5520142E" w:rsidP="6A95942D" w:rsidRDefault="5520142E" w14:paraId="2F8C917C" w14:textId="07F24871">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FR"/>
        </w:rPr>
      </w:pPr>
      <w:r w:rsidRPr="6A95942D" w:rsidR="5520142E">
        <w:rPr>
          <w:rFonts w:ascii="Times New Roman" w:hAnsi="Times New Roman" w:eastAsia="Times New Roman" w:cs="Times New Roman"/>
          <w:noProof w:val="0"/>
          <w:color w:val="auto"/>
          <w:sz w:val="20"/>
          <w:szCs w:val="20"/>
          <w:lang w:val="fr-FR"/>
        </w:rPr>
        <w:t>Immatriculation du bateau :</w:t>
      </w:r>
    </w:p>
    <w:p w:rsidR="5520142E" w:rsidP="6A95942D" w:rsidRDefault="5520142E" w14:paraId="3D552484" w14:textId="22928714">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FR"/>
        </w:rPr>
      </w:pPr>
      <w:r w:rsidRPr="6A95942D" w:rsidR="5520142E">
        <w:rPr>
          <w:rFonts w:ascii="Times New Roman" w:hAnsi="Times New Roman" w:eastAsia="Times New Roman" w:cs="Times New Roman"/>
          <w:noProof w:val="0"/>
          <w:color w:val="auto"/>
          <w:sz w:val="20"/>
          <w:szCs w:val="20"/>
          <w:lang w:val="fr-FR"/>
        </w:rPr>
        <w:t>Port de départ : *</w:t>
      </w:r>
    </w:p>
    <w:p w:rsidR="5520142E" w:rsidP="6A95942D" w:rsidRDefault="5520142E" w14:paraId="04DBBAAF" w14:textId="0FF3BC44">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FR"/>
        </w:rPr>
      </w:pPr>
      <w:r w:rsidRPr="6A95942D" w:rsidR="5520142E">
        <w:rPr>
          <w:rFonts w:ascii="Times New Roman" w:hAnsi="Times New Roman" w:eastAsia="Times New Roman" w:cs="Times New Roman"/>
          <w:noProof w:val="0"/>
          <w:color w:val="auto"/>
          <w:sz w:val="20"/>
          <w:szCs w:val="20"/>
          <w:lang w:val="fr-FR"/>
        </w:rPr>
        <w:t>Zone du Sanctuaire fréquentée : *</w:t>
      </w:r>
    </w:p>
    <w:p w:rsidR="6A95942D" w:rsidRDefault="6A95942D" w14:paraId="199CB8F0" w14:textId="72EBF3FB"/>
    <w:p w:rsidR="4827C8BB" w:rsidP="6A95942D" w:rsidRDefault="4827C8BB" w14:paraId="5B2E43C3" w14:textId="7EE263DE">
      <w:pPr>
        <w:pStyle w:val="Normale"/>
        <w:suppressLineNumbers w:val="0"/>
        <w:bidi w:val="0"/>
        <w:spacing w:before="0" w:beforeAutospacing="off" w:after="0" w:afterAutospacing="off" w:line="259" w:lineRule="auto"/>
        <w:ind w:left="437" w:right="437"/>
        <w:jc w:val="left"/>
        <w:rPr>
          <w:rFonts w:ascii="Times New Roman" w:hAnsi="Times New Roman" w:eastAsia="Times New Roman" w:cs="Times New Roman"/>
          <w:noProof w:val="0"/>
          <w:color w:val="auto"/>
          <w:sz w:val="20"/>
          <w:szCs w:val="20"/>
          <w:lang w:val="fr-FR"/>
        </w:rPr>
      </w:pPr>
      <w:r w:rsidRPr="6A95942D" w:rsidR="4827C8BB">
        <w:rPr>
          <w:rFonts w:ascii="Times New Roman" w:hAnsi="Times New Roman" w:eastAsia="Times New Roman" w:cs="Times New Roman"/>
          <w:noProof w:val="0"/>
          <w:color w:val="auto"/>
          <w:sz w:val="20"/>
          <w:szCs w:val="20"/>
          <w:lang w:val="fr-FR"/>
        </w:rPr>
        <w:t>Consentement au traitement des données *</w:t>
      </w:r>
    </w:p>
    <w:p w:rsidR="1FE3113A" w:rsidP="6A95942D" w:rsidRDefault="1FE3113A" w14:paraId="65ACEA02" w14:textId="7FF61395">
      <w:pPr>
        <w:pStyle w:val="Paragrafoelenco"/>
        <w:widowControl w:val="0"/>
        <w:numPr>
          <w:ilvl w:val="0"/>
          <w:numId w:val="3"/>
        </w:numPr>
        <w:spacing w:before="240" w:after="240"/>
        <w:jc w:val="both"/>
        <w:rPr>
          <w:rFonts w:ascii="Times New Roman" w:hAnsi="Times New Roman" w:eastAsia="Times New Roman" w:cs="Times New Roman"/>
          <w:color w:val="auto"/>
          <w:sz w:val="20"/>
          <w:szCs w:val="20"/>
        </w:rPr>
      </w:pPr>
      <w:r w:rsidRPr="6A95942D" w:rsidR="1FE3113A">
        <w:rPr>
          <w:rFonts w:ascii="Times New Roman" w:hAnsi="Times New Roman" w:eastAsia="Times New Roman" w:cs="Times New Roman"/>
          <w:color w:val="auto"/>
          <w:sz w:val="20"/>
          <w:szCs w:val="20"/>
          <w:lang w:val="fr-FR"/>
        </w:rPr>
        <w:t>J’autorise le</w:t>
      </w:r>
      <w:r w:rsidRPr="6A95942D" w:rsidR="1FE3113A">
        <w:rPr>
          <w:rFonts w:ascii="Times New Roman" w:hAnsi="Times New Roman" w:eastAsia="Times New Roman" w:cs="Times New Roman"/>
          <w:color w:val="auto"/>
          <w:sz w:val="20"/>
          <w:szCs w:val="20"/>
          <w:u w:val="single"/>
          <w:lang w:val="fr"/>
        </w:rPr>
        <w:t xml:space="preserve"> </w:t>
      </w:r>
      <w:r w:rsidRPr="6A95942D" w:rsidR="1FE3113A">
        <w:rPr>
          <w:rFonts w:ascii="Times New Roman" w:hAnsi="Times New Roman" w:eastAsia="Times New Roman" w:cs="Times New Roman"/>
          <w:color w:val="auto"/>
          <w:sz w:val="20"/>
          <w:szCs w:val="20"/>
          <w:lang w:val="fr"/>
        </w:rPr>
        <w:t xml:space="preserve">traitement de mes données personnelles par le Secrétariat conformément à la législation monégasque en la matière </w:t>
      </w:r>
      <w:r w:rsidRPr="6A95942D" w:rsidR="1FE3113A">
        <w:rPr>
          <w:rFonts w:ascii="Times New Roman" w:hAnsi="Times New Roman" w:eastAsia="Times New Roman" w:cs="Times New Roman"/>
          <w:color w:val="auto"/>
          <w:sz w:val="20"/>
          <w:szCs w:val="20"/>
        </w:rPr>
        <w:t>(Loi n° 1.565 du 3 décembre 2024 relative à la protection des données personnelles) et par les États parties à l’Accord conformément à la législation respective et ce, uniquement aux fins des objectifs de l’Accord. En tant qu’“Ambassadeur Pelagos” j’ai le droit d’accéder à mes données, de les rectifier et de les supprimer en écrivant au Secrétariat permanent de l’Accord Pelagos à l’adresse suivante :</w:t>
      </w:r>
      <w:r w:rsidRPr="6A95942D" w:rsidR="1FE3113A">
        <w:rPr>
          <w:rFonts w:ascii="Times New Roman" w:hAnsi="Times New Roman" w:eastAsia="Times New Roman" w:cs="Times New Roman"/>
          <w:color w:val="auto"/>
          <w:sz w:val="20"/>
          <w:szCs w:val="20"/>
          <w:u w:val="single"/>
        </w:rPr>
        <w:t xml:space="preserve"> </w:t>
      </w:r>
      <w:hyperlink r:id="Rfe19c62bc4d140df">
        <w:r w:rsidRPr="6A95942D" w:rsidR="1FE3113A">
          <w:rPr>
            <w:rStyle w:val="Collegamentoipertestuale"/>
            <w:rFonts w:ascii="Times New Roman" w:hAnsi="Times New Roman" w:eastAsia="Times New Roman" w:cs="Times New Roman"/>
            <w:color w:val="auto"/>
            <w:sz w:val="20"/>
            <w:szCs w:val="20"/>
          </w:rPr>
          <w:t>secretariat@pelagossanctuary.org</w:t>
        </w:r>
      </w:hyperlink>
      <w:r w:rsidRPr="6A95942D" w:rsidR="1FE3113A">
        <w:rPr>
          <w:rFonts w:ascii="Times New Roman" w:hAnsi="Times New Roman" w:eastAsia="Times New Roman" w:cs="Times New Roman"/>
          <w:color w:val="auto"/>
          <w:sz w:val="20"/>
          <w:szCs w:val="20"/>
          <w:u w:val="single"/>
          <w:lang w:val="fr"/>
        </w:rPr>
        <w:t>.</w:t>
      </w:r>
    </w:p>
    <w:p w:rsidR="6A95942D" w:rsidP="6A95942D" w:rsidRDefault="6A95942D" w14:paraId="2FCEEF44" w14:textId="5D14822C">
      <w:pPr>
        <w:pStyle w:val="Paragrafoelenco"/>
        <w:widowControl w:val="0"/>
        <w:spacing w:before="240" w:after="240"/>
        <w:ind w:left="786"/>
        <w:jc w:val="both"/>
        <w:rPr>
          <w:rFonts w:ascii="Times New Roman" w:hAnsi="Times New Roman" w:eastAsia="Times New Roman" w:cs="Times New Roman"/>
          <w:color w:val="auto"/>
          <w:sz w:val="20"/>
          <w:szCs w:val="20"/>
        </w:rPr>
      </w:pPr>
    </w:p>
    <w:p w:rsidR="4827C8BB" w:rsidP="6A95942D" w:rsidRDefault="4827C8BB" w14:paraId="166ED3C2" w14:textId="4C024CFF">
      <w:pPr>
        <w:pStyle w:val="Paragrafoelenco"/>
        <w:numPr>
          <w:ilvl w:val="0"/>
          <w:numId w:val="34"/>
        </w:numPr>
        <w:suppressLineNumbers w:val="0"/>
        <w:bidi w:val="0"/>
        <w:spacing w:before="240" w:beforeAutospacing="off" w:after="240" w:afterAutospacing="off" w:line="259" w:lineRule="auto"/>
        <w:ind w:left="1080" w:right="0" w:hanging="360"/>
        <w:jc w:val="both"/>
        <w:rPr>
          <w:rFonts w:ascii="Times New Roman" w:hAnsi="Times New Roman" w:eastAsia="Times New Roman" w:cs="Times New Roman"/>
          <w:noProof w:val="0"/>
          <w:color w:val="auto"/>
          <w:sz w:val="20"/>
          <w:szCs w:val="20"/>
          <w:lang w:val="fr-FR"/>
        </w:rPr>
      </w:pPr>
      <w:r w:rsidRPr="6A95942D" w:rsidR="4827C8BB">
        <w:rPr>
          <w:rFonts w:ascii="Times New Roman" w:hAnsi="Times New Roman" w:eastAsia="Times New Roman" w:cs="Times New Roman"/>
          <w:noProof w:val="0"/>
          <w:color w:val="auto"/>
          <w:sz w:val="20"/>
          <w:szCs w:val="20"/>
          <w:lang w:val="fr-FR"/>
        </w:rPr>
        <w:t>Je</w:t>
      </w:r>
      <w:r w:rsidRPr="6A95942D" w:rsidR="4827C8BB">
        <w:rPr>
          <w:rFonts w:ascii="Times New Roman" w:hAnsi="Times New Roman" w:eastAsia="Times New Roman" w:cs="Times New Roman"/>
          <w:noProof w:val="0"/>
          <w:color w:val="auto"/>
          <w:sz w:val="20"/>
          <w:szCs w:val="20"/>
          <w:lang w:val="fr-FR"/>
        </w:rPr>
        <w:t xml:space="preserve"> souhaite recevoir la newsletter de l'Accord Pelagos par </w:t>
      </w:r>
      <w:r w:rsidRPr="6A95942D" w:rsidR="4827C8BB">
        <w:rPr>
          <w:rFonts w:ascii="Times New Roman" w:hAnsi="Times New Roman" w:eastAsia="Times New Roman" w:cs="Times New Roman"/>
          <w:noProof w:val="0"/>
          <w:color w:val="auto"/>
          <w:sz w:val="20"/>
          <w:szCs w:val="20"/>
          <w:lang w:val="fr-FR"/>
        </w:rPr>
        <w:t>e-mail</w:t>
      </w:r>
    </w:p>
    <w:p w:rsidR="4827C8BB" w:rsidP="6A95942D" w:rsidRDefault="4827C8BB" w14:paraId="05E447D0" w14:textId="093A1E21">
      <w:pPr>
        <w:pStyle w:val="Paragrafoelenco"/>
        <w:numPr>
          <w:ilvl w:val="0"/>
          <w:numId w:val="34"/>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fr-FR"/>
        </w:rPr>
      </w:pPr>
      <w:r w:rsidRPr="6A95942D" w:rsidR="4827C8BB">
        <w:rPr>
          <w:rFonts w:ascii="Times New Roman" w:hAnsi="Times New Roman" w:eastAsia="Times New Roman" w:cs="Times New Roman"/>
          <w:noProof w:val="0"/>
          <w:color w:val="auto"/>
          <w:sz w:val="20"/>
          <w:szCs w:val="20"/>
          <w:lang w:val="fr-FR"/>
        </w:rPr>
        <w:t xml:space="preserve">Je souhaite recevoir d'autres informations utiles par </w:t>
      </w:r>
      <w:r w:rsidRPr="6A95942D" w:rsidR="4827C8BB">
        <w:rPr>
          <w:rFonts w:ascii="Times New Roman" w:hAnsi="Times New Roman" w:eastAsia="Times New Roman" w:cs="Times New Roman"/>
          <w:noProof w:val="0"/>
          <w:color w:val="auto"/>
          <w:sz w:val="20"/>
          <w:szCs w:val="20"/>
          <w:lang w:val="fr-FR"/>
        </w:rPr>
        <w:t>e-mail</w:t>
      </w:r>
      <w:r w:rsidRPr="6A95942D" w:rsidR="4827C8BB">
        <w:rPr>
          <w:rFonts w:ascii="Times New Roman" w:hAnsi="Times New Roman" w:eastAsia="Times New Roman" w:cs="Times New Roman"/>
          <w:noProof w:val="0"/>
          <w:color w:val="auto"/>
          <w:sz w:val="20"/>
          <w:szCs w:val="20"/>
          <w:lang w:val="fr-FR"/>
        </w:rPr>
        <w:t xml:space="preserve"> de la part de l'Accord Pelagos</w:t>
      </w:r>
    </w:p>
    <w:p w:rsidR="6A95942D" w:rsidRDefault="6A95942D" w14:paraId="43B43F10" w14:textId="71C4C8A5">
      <w:r>
        <w:br w:type="page"/>
      </w:r>
    </w:p>
    <w:p w:rsidR="6A95942D" w:rsidP="6A95942D" w:rsidRDefault="6A95942D" w14:paraId="7A171D45" w14:textId="3D1F145C">
      <w:pPr>
        <w:pStyle w:val="Paragrafoelenco"/>
        <w:suppressLineNumbers w:val="0"/>
        <w:bidi w:val="0"/>
        <w:spacing w:before="240" w:beforeAutospacing="off" w:after="240" w:afterAutospacing="off" w:line="259" w:lineRule="auto"/>
        <w:ind w:left="1080" w:right="0"/>
        <w:jc w:val="both"/>
        <w:rPr>
          <w:rFonts w:ascii="Times New Roman" w:hAnsi="Times New Roman" w:eastAsia="Times New Roman" w:cs="Times New Roman"/>
          <w:noProof w:val="0"/>
          <w:color w:val="auto"/>
          <w:sz w:val="20"/>
          <w:szCs w:val="20"/>
          <w:lang w:val="fr-FR"/>
        </w:rPr>
      </w:pPr>
    </w:p>
    <w:p w:rsidR="46AD179B" w:rsidP="6A95942D" w:rsidRDefault="46AD179B" w14:paraId="4DEC65A6" w14:textId="19CE07D6">
      <w:pPr>
        <w:spacing w:before="0" w:beforeAutospacing="off" w:after="0" w:afterAutospacing="off"/>
        <w:rPr>
          <w:b w:val="1"/>
          <w:bCs w:val="1"/>
          <w:sz w:val="20"/>
          <w:szCs w:val="20"/>
          <w:lang w:val="it-IT"/>
        </w:rPr>
      </w:pPr>
      <w:bookmarkStart w:name="Segnalibro2" w:id="1820439227"/>
      <w:r w:rsidRPr="70156298" w:rsidR="0BEB2E21">
        <w:rPr>
          <w:b w:val="1"/>
          <w:bCs w:val="1"/>
          <w:sz w:val="20"/>
          <w:szCs w:val="20"/>
          <w:lang w:val="it-IT"/>
        </w:rPr>
        <w:t>A</w:t>
      </w:r>
      <w:bookmarkEnd w:id="1820439227"/>
      <w:r w:rsidRPr="70156298" w:rsidR="0BEB2E21">
        <w:rPr>
          <w:b w:val="1"/>
          <w:bCs w:val="1"/>
          <w:sz w:val="20"/>
          <w:szCs w:val="20"/>
          <w:lang w:val="it-IT"/>
        </w:rPr>
        <w:t>llegato</w:t>
      </w:r>
      <w:r w:rsidRPr="70156298" w:rsidR="0BEB2E21">
        <w:rPr>
          <w:b w:val="1"/>
          <w:bCs w:val="1"/>
          <w:sz w:val="20"/>
          <w:szCs w:val="20"/>
          <w:lang w:val="it-IT"/>
        </w:rPr>
        <w:t xml:space="preserve"> </w:t>
      </w:r>
      <w:r w:rsidRPr="70156298" w:rsidR="0BEB2E21">
        <w:rPr>
          <w:b w:val="1"/>
          <w:bCs w:val="1"/>
          <w:sz w:val="20"/>
          <w:szCs w:val="20"/>
          <w:lang w:val="it-IT"/>
        </w:rPr>
        <w:t>1 :</w:t>
      </w:r>
      <w:r w:rsidRPr="70156298" w:rsidR="0BEB2E21">
        <w:rPr>
          <w:b w:val="1"/>
          <w:bCs w:val="1"/>
          <w:sz w:val="20"/>
          <w:szCs w:val="20"/>
          <w:lang w:val="it-IT"/>
        </w:rPr>
        <w:t xml:space="preserve"> Modulo d’</w:t>
      </w:r>
      <w:r w:rsidRPr="70156298" w:rsidR="0BEB2E21">
        <w:rPr>
          <w:b w:val="1"/>
          <w:bCs w:val="1"/>
          <w:sz w:val="20"/>
          <w:szCs w:val="20"/>
          <w:lang w:val="it-IT"/>
        </w:rPr>
        <w:t>iscrizione</w:t>
      </w:r>
      <w:r w:rsidRPr="70156298" w:rsidR="0BEB2E21">
        <w:rPr>
          <w:b w:val="1"/>
          <w:bCs w:val="1"/>
          <w:sz w:val="20"/>
          <w:szCs w:val="20"/>
          <w:lang w:val="it-IT"/>
        </w:rPr>
        <w:t xml:space="preserve"> online per “</w:t>
      </w:r>
      <w:r w:rsidRPr="70156298" w:rsidR="0BEB2E21">
        <w:rPr>
          <w:b w:val="1"/>
          <w:bCs w:val="1"/>
          <w:sz w:val="20"/>
          <w:szCs w:val="20"/>
          <w:lang w:val="it-IT"/>
        </w:rPr>
        <w:t>Ambasciatore</w:t>
      </w:r>
      <w:r w:rsidRPr="70156298" w:rsidR="0BEB2E21">
        <w:rPr>
          <w:b w:val="1"/>
          <w:bCs w:val="1"/>
          <w:sz w:val="20"/>
          <w:szCs w:val="20"/>
          <w:lang w:val="it-IT"/>
        </w:rPr>
        <w:t xml:space="preserve"> Pelagos”</w:t>
      </w:r>
    </w:p>
    <w:p w:rsidR="6A95942D" w:rsidP="6A95942D" w:rsidRDefault="6A95942D" w14:paraId="23CA36E8" w14:textId="1FD37B6B">
      <w:pPr>
        <w:spacing w:before="0" w:beforeAutospacing="off" w:after="0" w:afterAutospacing="off"/>
        <w:rPr>
          <w:rFonts w:ascii="Arial" w:hAnsi="Arial" w:eastAsia="Arial" w:cs="Arial"/>
          <w:noProof w:val="0"/>
          <w:color w:val="auto"/>
          <w:sz w:val="24"/>
          <w:szCs w:val="24"/>
          <w:lang w:val="fr-FR"/>
        </w:rPr>
      </w:pPr>
    </w:p>
    <w:p w:rsidR="01730B47" w:rsidP="6A95942D" w:rsidRDefault="01730B47" w14:paraId="0718D1F4" w14:textId="25F22243">
      <w:pPr>
        <w:pStyle w:val="Paragrafoelenco"/>
        <w:numPr>
          <w:ilvl w:val="0"/>
          <w:numId w:val="16"/>
        </w:numPr>
        <w:suppressLineNumbers w:val="0"/>
        <w:bidi w:val="0"/>
        <w:spacing w:before="0" w:beforeAutospacing="off" w:after="0" w:afterAutospacing="off" w:line="259" w:lineRule="auto"/>
        <w:ind w:right="0"/>
        <w:jc w:val="left"/>
        <w:rPr>
          <w:rFonts w:ascii="Times New Roman" w:hAnsi="Times New Roman" w:eastAsia="Times New Roman" w:cs="Times New Roman"/>
          <w:noProof w:val="0"/>
          <w:color w:val="auto"/>
          <w:sz w:val="20"/>
          <w:szCs w:val="20"/>
          <w:lang w:val="fr-FR"/>
        </w:rPr>
      </w:pPr>
      <w:r w:rsidRPr="6A95942D" w:rsidR="01730B47">
        <w:rPr>
          <w:rFonts w:ascii="Times New Roman" w:hAnsi="Times New Roman" w:eastAsia="Times New Roman" w:cs="Times New Roman"/>
          <w:noProof w:val="0"/>
          <w:color w:val="auto"/>
          <w:sz w:val="20"/>
          <w:szCs w:val="20"/>
          <w:lang w:val="fr-FR"/>
        </w:rPr>
        <w:t>Considerata</w:t>
      </w:r>
      <w:r w:rsidRPr="6A95942D" w:rsidR="01730B47">
        <w:rPr>
          <w:rFonts w:ascii="Times New Roman" w:hAnsi="Times New Roman" w:eastAsia="Times New Roman" w:cs="Times New Roman"/>
          <w:noProof w:val="0"/>
          <w:color w:val="auto"/>
          <w:sz w:val="20"/>
          <w:szCs w:val="20"/>
          <w:lang w:val="fr-FR"/>
        </w:rPr>
        <w:t xml:space="preserve"> la </w:t>
      </w:r>
      <w:r w:rsidRPr="6A95942D" w:rsidR="01730B47">
        <w:rPr>
          <w:rFonts w:ascii="Times New Roman" w:hAnsi="Times New Roman" w:eastAsia="Times New Roman" w:cs="Times New Roman"/>
          <w:noProof w:val="0"/>
          <w:color w:val="auto"/>
          <w:sz w:val="20"/>
          <w:szCs w:val="20"/>
          <w:lang w:val="fr-FR"/>
        </w:rPr>
        <w:t>presenza</w:t>
      </w:r>
      <w:r w:rsidRPr="6A95942D" w:rsidR="01730B47">
        <w:rPr>
          <w:rFonts w:ascii="Times New Roman" w:hAnsi="Times New Roman" w:eastAsia="Times New Roman" w:cs="Times New Roman"/>
          <w:noProof w:val="0"/>
          <w:color w:val="auto"/>
          <w:sz w:val="20"/>
          <w:szCs w:val="20"/>
          <w:lang w:val="fr-FR"/>
        </w:rPr>
        <w:t xml:space="preserve"> di </w:t>
      </w:r>
      <w:r w:rsidRPr="6A95942D" w:rsidR="01730B47">
        <w:rPr>
          <w:rFonts w:ascii="Times New Roman" w:hAnsi="Times New Roman" w:eastAsia="Times New Roman" w:cs="Times New Roman"/>
          <w:noProof w:val="0"/>
          <w:color w:val="auto"/>
          <w:sz w:val="20"/>
          <w:szCs w:val="20"/>
          <w:lang w:val="fr-FR"/>
        </w:rPr>
        <w:t>una</w:t>
      </w:r>
      <w:r w:rsidRPr="6A95942D" w:rsidR="01730B47">
        <w:rPr>
          <w:rFonts w:ascii="Times New Roman" w:hAnsi="Times New Roman" w:eastAsia="Times New Roman" w:cs="Times New Roman"/>
          <w:noProof w:val="0"/>
          <w:color w:val="auto"/>
          <w:sz w:val="20"/>
          <w:szCs w:val="20"/>
          <w:lang w:val="fr-FR"/>
        </w:rPr>
        <w:t xml:space="preserve"> grande </w:t>
      </w:r>
      <w:r w:rsidRPr="6A95942D" w:rsidR="01730B47">
        <w:rPr>
          <w:rFonts w:ascii="Times New Roman" w:hAnsi="Times New Roman" w:eastAsia="Times New Roman" w:cs="Times New Roman"/>
          <w:noProof w:val="0"/>
          <w:color w:val="auto"/>
          <w:sz w:val="20"/>
          <w:szCs w:val="20"/>
          <w:lang w:val="fr-FR"/>
        </w:rPr>
        <w:t>diversità</w:t>
      </w:r>
      <w:r w:rsidRPr="6A95942D" w:rsidR="01730B47">
        <w:rPr>
          <w:rFonts w:ascii="Times New Roman" w:hAnsi="Times New Roman" w:eastAsia="Times New Roman" w:cs="Times New Roman"/>
          <w:noProof w:val="0"/>
          <w:color w:val="auto"/>
          <w:sz w:val="20"/>
          <w:szCs w:val="20"/>
          <w:lang w:val="fr-FR"/>
        </w:rPr>
        <w:t xml:space="preserve"> e </w:t>
      </w:r>
      <w:r w:rsidRPr="6A95942D" w:rsidR="01730B47">
        <w:rPr>
          <w:rFonts w:ascii="Times New Roman" w:hAnsi="Times New Roman" w:eastAsia="Times New Roman" w:cs="Times New Roman"/>
          <w:noProof w:val="0"/>
          <w:color w:val="auto"/>
          <w:sz w:val="20"/>
          <w:szCs w:val="20"/>
          <w:lang w:val="fr-FR"/>
        </w:rPr>
        <w:t>densità</w:t>
      </w:r>
      <w:r w:rsidRPr="6A95942D" w:rsidR="01730B47">
        <w:rPr>
          <w:rFonts w:ascii="Times New Roman" w:hAnsi="Times New Roman" w:eastAsia="Times New Roman" w:cs="Times New Roman"/>
          <w:noProof w:val="0"/>
          <w:color w:val="auto"/>
          <w:sz w:val="20"/>
          <w:szCs w:val="20"/>
          <w:lang w:val="fr-FR"/>
        </w:rPr>
        <w:t xml:space="preserve"> di </w:t>
      </w:r>
      <w:r w:rsidRPr="6A95942D" w:rsidR="01730B47">
        <w:rPr>
          <w:rFonts w:ascii="Times New Roman" w:hAnsi="Times New Roman" w:eastAsia="Times New Roman" w:cs="Times New Roman"/>
          <w:noProof w:val="0"/>
          <w:color w:val="auto"/>
          <w:sz w:val="20"/>
          <w:szCs w:val="20"/>
          <w:lang w:val="fr-FR"/>
        </w:rPr>
        <w:t>mammiferi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marini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nel</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Mediterraneo</w:t>
      </w:r>
      <w:r w:rsidRPr="6A95942D" w:rsidR="01730B47">
        <w:rPr>
          <w:rFonts w:ascii="Times New Roman" w:hAnsi="Times New Roman" w:eastAsia="Times New Roman" w:cs="Times New Roman"/>
          <w:noProof w:val="0"/>
          <w:color w:val="auto"/>
          <w:sz w:val="20"/>
          <w:szCs w:val="20"/>
          <w:lang w:val="fr-FR"/>
        </w:rPr>
        <w:t xml:space="preserve"> nord-occidentale,</w:t>
      </w:r>
    </w:p>
    <w:p w:rsidR="01730B47" w:rsidP="6A95942D" w:rsidRDefault="01730B47" w14:paraId="23550BA7" w14:textId="70B6B2A2">
      <w:pPr>
        <w:pStyle w:val="Paragrafoelenco"/>
        <w:numPr>
          <w:ilvl w:val="0"/>
          <w:numId w:val="16"/>
        </w:numPr>
        <w:spacing w:before="0" w:beforeAutospacing="off" w:after="0" w:afterAutospacing="off"/>
        <w:rPr>
          <w:rFonts w:ascii="Times New Roman" w:hAnsi="Times New Roman" w:eastAsia="Times New Roman" w:cs="Times New Roman"/>
          <w:noProof w:val="0"/>
          <w:color w:val="auto"/>
          <w:sz w:val="22"/>
          <w:szCs w:val="22"/>
          <w:lang w:val="fr-FR"/>
        </w:rPr>
      </w:pPr>
      <w:r w:rsidRPr="6A95942D" w:rsidR="01730B47">
        <w:rPr>
          <w:rFonts w:ascii="Times New Roman" w:hAnsi="Times New Roman" w:eastAsia="Times New Roman" w:cs="Times New Roman"/>
          <w:noProof w:val="0"/>
          <w:color w:val="auto"/>
          <w:sz w:val="20"/>
          <w:szCs w:val="20"/>
          <w:lang w:val="fr-FR"/>
        </w:rPr>
        <w:t>Considerata</w:t>
      </w:r>
      <w:r w:rsidRPr="6A95942D" w:rsidR="01730B47">
        <w:rPr>
          <w:rFonts w:ascii="Times New Roman" w:hAnsi="Times New Roman" w:eastAsia="Times New Roman" w:cs="Times New Roman"/>
          <w:noProof w:val="0"/>
          <w:color w:val="auto"/>
          <w:sz w:val="20"/>
          <w:szCs w:val="20"/>
          <w:lang w:val="fr-FR"/>
        </w:rPr>
        <w:t xml:space="preserve"> la </w:t>
      </w:r>
      <w:r w:rsidRPr="6A95942D" w:rsidR="01730B47">
        <w:rPr>
          <w:rFonts w:ascii="Times New Roman" w:hAnsi="Times New Roman" w:eastAsia="Times New Roman" w:cs="Times New Roman"/>
          <w:noProof w:val="0"/>
          <w:color w:val="auto"/>
          <w:sz w:val="20"/>
          <w:szCs w:val="20"/>
          <w:lang w:val="fr-FR"/>
        </w:rPr>
        <w:t>presenza</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del</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Santuario</w:t>
      </w:r>
      <w:r w:rsidRPr="6A95942D" w:rsidR="01730B47">
        <w:rPr>
          <w:rFonts w:ascii="Times New Roman" w:hAnsi="Times New Roman" w:eastAsia="Times New Roman" w:cs="Times New Roman"/>
          <w:noProof w:val="0"/>
          <w:color w:val="auto"/>
          <w:sz w:val="20"/>
          <w:szCs w:val="20"/>
          <w:lang w:val="fr-FR"/>
        </w:rPr>
        <w:t xml:space="preserve"> Pelagos, </w:t>
      </w:r>
      <w:r w:rsidRPr="6A95942D" w:rsidR="01730B47">
        <w:rPr>
          <w:rFonts w:ascii="Times New Roman" w:hAnsi="Times New Roman" w:eastAsia="Times New Roman" w:cs="Times New Roman"/>
          <w:noProof w:val="0"/>
          <w:color w:val="auto"/>
          <w:sz w:val="20"/>
          <w:szCs w:val="20"/>
          <w:lang w:val="fr-FR"/>
        </w:rPr>
        <w:t>istituito</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nel</w:t>
      </w:r>
      <w:r w:rsidRPr="6A95942D" w:rsidR="01730B47">
        <w:rPr>
          <w:rFonts w:ascii="Times New Roman" w:hAnsi="Times New Roman" w:eastAsia="Times New Roman" w:cs="Times New Roman"/>
          <w:noProof w:val="0"/>
          <w:color w:val="auto"/>
          <w:sz w:val="20"/>
          <w:szCs w:val="20"/>
          <w:lang w:val="fr-FR"/>
        </w:rPr>
        <w:t xml:space="preserve"> 1999 </w:t>
      </w:r>
      <w:r w:rsidRPr="6A95942D" w:rsidR="01730B47">
        <w:rPr>
          <w:rFonts w:ascii="Times New Roman" w:hAnsi="Times New Roman" w:eastAsia="Times New Roman" w:cs="Times New Roman"/>
          <w:noProof w:val="0"/>
          <w:color w:val="auto"/>
          <w:sz w:val="20"/>
          <w:szCs w:val="20"/>
          <w:lang w:val="fr-FR"/>
        </w:rPr>
        <w:t>attraverso</w:t>
      </w:r>
      <w:r w:rsidRPr="6A95942D" w:rsidR="01730B47">
        <w:rPr>
          <w:rFonts w:ascii="Times New Roman" w:hAnsi="Times New Roman" w:eastAsia="Times New Roman" w:cs="Times New Roman"/>
          <w:noProof w:val="0"/>
          <w:color w:val="auto"/>
          <w:sz w:val="20"/>
          <w:szCs w:val="20"/>
          <w:lang w:val="fr-FR"/>
        </w:rPr>
        <w:t xml:space="preserve"> l’Accordo </w:t>
      </w:r>
      <w:r w:rsidRPr="6A95942D" w:rsidR="01730B47">
        <w:rPr>
          <w:rFonts w:ascii="Times New Roman" w:hAnsi="Times New Roman" w:eastAsia="Times New Roman" w:cs="Times New Roman"/>
          <w:noProof w:val="0"/>
          <w:color w:val="auto"/>
          <w:sz w:val="20"/>
          <w:szCs w:val="20"/>
          <w:lang w:val="fr-FR"/>
        </w:rPr>
        <w:t>internazionale</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sottoscritto</w:t>
      </w:r>
      <w:r w:rsidRPr="6A95942D" w:rsidR="01730B47">
        <w:rPr>
          <w:rFonts w:ascii="Times New Roman" w:hAnsi="Times New Roman" w:eastAsia="Times New Roman" w:cs="Times New Roman"/>
          <w:noProof w:val="0"/>
          <w:color w:val="auto"/>
          <w:sz w:val="20"/>
          <w:szCs w:val="20"/>
          <w:lang w:val="fr-FR"/>
        </w:rPr>
        <w:t xml:space="preserve"> da Italia, Monaco e Francia per la </w:t>
      </w:r>
      <w:r w:rsidRPr="6A95942D" w:rsidR="01730B47">
        <w:rPr>
          <w:rFonts w:ascii="Times New Roman" w:hAnsi="Times New Roman" w:eastAsia="Times New Roman" w:cs="Times New Roman"/>
          <w:noProof w:val="0"/>
          <w:color w:val="auto"/>
          <w:sz w:val="20"/>
          <w:szCs w:val="20"/>
          <w:lang w:val="fr-FR"/>
        </w:rPr>
        <w:t>protezione</w:t>
      </w:r>
      <w:r w:rsidRPr="6A95942D" w:rsidR="01730B47">
        <w:rPr>
          <w:rFonts w:ascii="Times New Roman" w:hAnsi="Times New Roman" w:eastAsia="Times New Roman" w:cs="Times New Roman"/>
          <w:noProof w:val="0"/>
          <w:color w:val="auto"/>
          <w:sz w:val="20"/>
          <w:szCs w:val="20"/>
          <w:lang w:val="fr-FR"/>
        </w:rPr>
        <w:t xml:space="preserve"> dei </w:t>
      </w:r>
      <w:r w:rsidRPr="6A95942D" w:rsidR="01730B47">
        <w:rPr>
          <w:rFonts w:ascii="Times New Roman" w:hAnsi="Times New Roman" w:eastAsia="Times New Roman" w:cs="Times New Roman"/>
          <w:noProof w:val="0"/>
          <w:color w:val="auto"/>
          <w:sz w:val="20"/>
          <w:szCs w:val="20"/>
          <w:lang w:val="fr-FR"/>
        </w:rPr>
        <w:t>mammiferi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marini</w:t>
      </w:r>
      <w:r w:rsidRPr="6A95942D" w:rsidR="01730B47">
        <w:rPr>
          <w:rFonts w:ascii="Times New Roman" w:hAnsi="Times New Roman" w:eastAsia="Times New Roman" w:cs="Times New Roman"/>
          <w:noProof w:val="0"/>
          <w:color w:val="auto"/>
          <w:sz w:val="20"/>
          <w:szCs w:val="20"/>
          <w:lang w:val="fr-FR"/>
        </w:rPr>
        <w:t xml:space="preserve"> e </w:t>
      </w:r>
      <w:r w:rsidRPr="6A95942D" w:rsidR="01730B47">
        <w:rPr>
          <w:rFonts w:ascii="Times New Roman" w:hAnsi="Times New Roman" w:eastAsia="Times New Roman" w:cs="Times New Roman"/>
          <w:noProof w:val="0"/>
          <w:color w:val="auto"/>
          <w:sz w:val="20"/>
          <w:szCs w:val="20"/>
          <w:lang w:val="fr-FR"/>
        </w:rPr>
        <w:t>del</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loro</w:t>
      </w:r>
      <w:r w:rsidRPr="6A95942D" w:rsidR="01730B47">
        <w:rPr>
          <w:rFonts w:ascii="Times New Roman" w:hAnsi="Times New Roman" w:eastAsia="Times New Roman" w:cs="Times New Roman"/>
          <w:noProof w:val="0"/>
          <w:color w:val="auto"/>
          <w:sz w:val="20"/>
          <w:szCs w:val="20"/>
          <w:lang w:val="fr-FR"/>
        </w:rPr>
        <w:t xml:space="preserve"> habitat,</w:t>
      </w:r>
    </w:p>
    <w:p w:rsidR="01730B47" w:rsidP="6A95942D" w:rsidRDefault="01730B47" w14:paraId="471C610E" w14:textId="37302554">
      <w:pPr>
        <w:pStyle w:val="Paragrafoelenco"/>
        <w:numPr>
          <w:ilvl w:val="0"/>
          <w:numId w:val="16"/>
        </w:numPr>
        <w:spacing w:before="0" w:beforeAutospacing="off" w:after="0" w:afterAutospacing="off"/>
        <w:rPr>
          <w:rFonts w:ascii="Times New Roman" w:hAnsi="Times New Roman" w:eastAsia="Times New Roman" w:cs="Times New Roman"/>
          <w:noProof w:val="0"/>
          <w:color w:val="auto"/>
          <w:sz w:val="20"/>
          <w:szCs w:val="20"/>
          <w:lang w:val="fr-FR"/>
        </w:rPr>
      </w:pPr>
      <w:r w:rsidRPr="6A95942D" w:rsidR="01730B47">
        <w:rPr>
          <w:rFonts w:ascii="Times New Roman" w:hAnsi="Times New Roman" w:eastAsia="Times New Roman" w:cs="Times New Roman"/>
          <w:noProof w:val="0"/>
          <w:color w:val="auto"/>
          <w:sz w:val="20"/>
          <w:szCs w:val="20"/>
          <w:lang w:val="fr-FR"/>
        </w:rPr>
        <w:t>Considerata</w:t>
      </w:r>
      <w:r w:rsidRPr="6A95942D" w:rsidR="01730B47">
        <w:rPr>
          <w:rFonts w:ascii="Times New Roman" w:hAnsi="Times New Roman" w:eastAsia="Times New Roman" w:cs="Times New Roman"/>
          <w:noProof w:val="0"/>
          <w:color w:val="auto"/>
          <w:sz w:val="20"/>
          <w:szCs w:val="20"/>
          <w:lang w:val="fr-FR"/>
        </w:rPr>
        <w:t xml:space="preserve"> l’</w:t>
      </w:r>
      <w:r w:rsidRPr="6A95942D" w:rsidR="01730B47">
        <w:rPr>
          <w:rFonts w:ascii="Times New Roman" w:hAnsi="Times New Roman" w:eastAsia="Times New Roman" w:cs="Times New Roman"/>
          <w:noProof w:val="0"/>
          <w:color w:val="auto"/>
          <w:sz w:val="20"/>
          <w:szCs w:val="20"/>
          <w:lang w:val="fr-FR"/>
        </w:rPr>
        <w:t>importanza</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della</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promozione</w:t>
      </w:r>
      <w:r w:rsidRPr="6A95942D" w:rsidR="01730B47">
        <w:rPr>
          <w:rFonts w:ascii="Times New Roman" w:hAnsi="Times New Roman" w:eastAsia="Times New Roman" w:cs="Times New Roman"/>
          <w:noProof w:val="0"/>
          <w:color w:val="auto"/>
          <w:sz w:val="20"/>
          <w:szCs w:val="20"/>
          <w:lang w:val="fr-FR"/>
        </w:rPr>
        <w:t xml:space="preserve"> di </w:t>
      </w:r>
      <w:r w:rsidRPr="6A95942D" w:rsidR="01730B47">
        <w:rPr>
          <w:rFonts w:ascii="Times New Roman" w:hAnsi="Times New Roman" w:eastAsia="Times New Roman" w:cs="Times New Roman"/>
          <w:noProof w:val="0"/>
          <w:color w:val="auto"/>
          <w:sz w:val="20"/>
          <w:szCs w:val="20"/>
          <w:lang w:val="fr-FR"/>
        </w:rPr>
        <w:t>attività</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sostenibili</w:t>
      </w:r>
      <w:r w:rsidRPr="6A95942D" w:rsidR="01730B47">
        <w:rPr>
          <w:rFonts w:ascii="Times New Roman" w:hAnsi="Times New Roman" w:eastAsia="Times New Roman" w:cs="Times New Roman"/>
          <w:noProof w:val="0"/>
          <w:color w:val="auto"/>
          <w:sz w:val="20"/>
          <w:szCs w:val="20"/>
          <w:lang w:val="fr-FR"/>
        </w:rPr>
        <w:t xml:space="preserve"> in tutti i </w:t>
      </w:r>
      <w:r w:rsidRPr="6A95942D" w:rsidR="01730B47">
        <w:rPr>
          <w:rFonts w:ascii="Times New Roman" w:hAnsi="Times New Roman" w:eastAsia="Times New Roman" w:cs="Times New Roman"/>
          <w:noProof w:val="0"/>
          <w:color w:val="auto"/>
          <w:sz w:val="20"/>
          <w:szCs w:val="20"/>
          <w:lang w:val="fr-FR"/>
        </w:rPr>
        <w:t>campi</w:t>
      </w:r>
      <w:r w:rsidRPr="6A95942D" w:rsidR="01730B47">
        <w:rPr>
          <w:rFonts w:ascii="Times New Roman" w:hAnsi="Times New Roman" w:eastAsia="Times New Roman" w:cs="Times New Roman"/>
          <w:noProof w:val="0"/>
          <w:color w:val="auto"/>
          <w:sz w:val="20"/>
          <w:szCs w:val="20"/>
          <w:lang w:val="fr-FR"/>
        </w:rPr>
        <w:t xml:space="preserve"> e, in </w:t>
      </w:r>
      <w:r w:rsidRPr="6A95942D" w:rsidR="01730B47">
        <w:rPr>
          <w:rFonts w:ascii="Times New Roman" w:hAnsi="Times New Roman" w:eastAsia="Times New Roman" w:cs="Times New Roman"/>
          <w:noProof w:val="0"/>
          <w:color w:val="auto"/>
          <w:sz w:val="20"/>
          <w:szCs w:val="20"/>
          <w:lang w:val="fr-FR"/>
        </w:rPr>
        <w:t>particolare</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nel</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settore</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turistico</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ed</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economico</w:t>
      </w:r>
      <w:r w:rsidRPr="6A95942D" w:rsidR="01730B47">
        <w:rPr>
          <w:rFonts w:ascii="Times New Roman" w:hAnsi="Times New Roman" w:eastAsia="Times New Roman" w:cs="Times New Roman"/>
          <w:noProof w:val="0"/>
          <w:color w:val="auto"/>
          <w:sz w:val="20"/>
          <w:szCs w:val="20"/>
          <w:lang w:val="fr-FR"/>
        </w:rPr>
        <w:t>,</w:t>
      </w:r>
    </w:p>
    <w:p w:rsidR="01730B47" w:rsidP="6A95942D" w:rsidRDefault="01730B47" w14:paraId="753EC464" w14:textId="13D9B7FD">
      <w:pPr>
        <w:pStyle w:val="Paragrafoelenco"/>
        <w:numPr>
          <w:ilvl w:val="0"/>
          <w:numId w:val="16"/>
        </w:numPr>
        <w:spacing w:before="0" w:beforeAutospacing="off" w:after="0" w:afterAutospacing="off"/>
        <w:rPr>
          <w:rFonts w:ascii="Times New Roman" w:hAnsi="Times New Roman" w:eastAsia="Times New Roman" w:cs="Times New Roman"/>
          <w:noProof w:val="0"/>
          <w:color w:val="auto"/>
          <w:sz w:val="20"/>
          <w:szCs w:val="20"/>
          <w:lang w:val="fr-FR"/>
        </w:rPr>
      </w:pPr>
      <w:r w:rsidRPr="6A95942D" w:rsidR="01730B47">
        <w:rPr>
          <w:rFonts w:ascii="Times New Roman" w:hAnsi="Times New Roman" w:eastAsia="Times New Roman" w:cs="Times New Roman"/>
          <w:noProof w:val="0"/>
          <w:color w:val="auto"/>
          <w:sz w:val="20"/>
          <w:szCs w:val="20"/>
          <w:lang w:val="fr-FR"/>
        </w:rPr>
        <w:t>Considerata</w:t>
      </w:r>
      <w:r w:rsidRPr="6A95942D" w:rsidR="01730B47">
        <w:rPr>
          <w:rFonts w:ascii="Times New Roman" w:hAnsi="Times New Roman" w:eastAsia="Times New Roman" w:cs="Times New Roman"/>
          <w:noProof w:val="0"/>
          <w:color w:val="auto"/>
          <w:sz w:val="20"/>
          <w:szCs w:val="20"/>
          <w:lang w:val="fr-FR"/>
        </w:rPr>
        <w:t xml:space="preserve"> l’</w:t>
      </w:r>
      <w:r w:rsidRPr="6A95942D" w:rsidR="01730B47">
        <w:rPr>
          <w:rFonts w:ascii="Times New Roman" w:hAnsi="Times New Roman" w:eastAsia="Times New Roman" w:cs="Times New Roman"/>
          <w:noProof w:val="0"/>
          <w:color w:val="auto"/>
          <w:sz w:val="20"/>
          <w:szCs w:val="20"/>
          <w:lang w:val="fr-FR"/>
        </w:rPr>
        <w:t>importanza</w:t>
      </w:r>
      <w:r w:rsidRPr="6A95942D" w:rsidR="01730B47">
        <w:rPr>
          <w:rFonts w:ascii="Times New Roman" w:hAnsi="Times New Roman" w:eastAsia="Times New Roman" w:cs="Times New Roman"/>
          <w:noProof w:val="0"/>
          <w:color w:val="auto"/>
          <w:sz w:val="20"/>
          <w:szCs w:val="20"/>
          <w:lang w:val="fr-FR"/>
        </w:rPr>
        <w:t xml:space="preserve"> di </w:t>
      </w:r>
      <w:r w:rsidRPr="6A95942D" w:rsidR="01730B47">
        <w:rPr>
          <w:rFonts w:ascii="Times New Roman" w:hAnsi="Times New Roman" w:eastAsia="Times New Roman" w:cs="Times New Roman"/>
          <w:noProof w:val="0"/>
          <w:color w:val="auto"/>
          <w:sz w:val="20"/>
          <w:szCs w:val="20"/>
          <w:lang w:val="fr-FR"/>
        </w:rPr>
        <w:t>conservare</w:t>
      </w:r>
      <w:r w:rsidRPr="6A95942D" w:rsidR="01730B47">
        <w:rPr>
          <w:rFonts w:ascii="Times New Roman" w:hAnsi="Times New Roman" w:eastAsia="Times New Roman" w:cs="Times New Roman"/>
          <w:noProof w:val="0"/>
          <w:color w:val="auto"/>
          <w:sz w:val="20"/>
          <w:szCs w:val="20"/>
          <w:lang w:val="fr-FR"/>
        </w:rPr>
        <w:t xml:space="preserve"> la </w:t>
      </w:r>
      <w:r w:rsidRPr="6A95942D" w:rsidR="01730B47">
        <w:rPr>
          <w:rFonts w:ascii="Times New Roman" w:hAnsi="Times New Roman" w:eastAsia="Times New Roman" w:cs="Times New Roman"/>
          <w:noProof w:val="0"/>
          <w:color w:val="auto"/>
          <w:sz w:val="20"/>
          <w:szCs w:val="20"/>
          <w:lang w:val="fr-FR"/>
        </w:rPr>
        <w:t>qualità</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ambientale</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paesaggistica</w:t>
      </w:r>
      <w:r w:rsidRPr="6A95942D" w:rsidR="01730B47">
        <w:rPr>
          <w:rFonts w:ascii="Times New Roman" w:hAnsi="Times New Roman" w:eastAsia="Times New Roman" w:cs="Times New Roman"/>
          <w:noProof w:val="0"/>
          <w:color w:val="auto"/>
          <w:sz w:val="20"/>
          <w:szCs w:val="20"/>
          <w:lang w:val="fr-FR"/>
        </w:rPr>
        <w:t xml:space="preserve"> e </w:t>
      </w:r>
      <w:r w:rsidRPr="6A95942D" w:rsidR="01730B47">
        <w:rPr>
          <w:rFonts w:ascii="Times New Roman" w:hAnsi="Times New Roman" w:eastAsia="Times New Roman" w:cs="Times New Roman"/>
          <w:noProof w:val="0"/>
          <w:color w:val="auto"/>
          <w:sz w:val="20"/>
          <w:szCs w:val="20"/>
          <w:lang w:val="fr-FR"/>
        </w:rPr>
        <w:t>biologica</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nel</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presente</w:t>
      </w:r>
      <w:r w:rsidRPr="6A95942D" w:rsidR="01730B47">
        <w:rPr>
          <w:rFonts w:ascii="Times New Roman" w:hAnsi="Times New Roman" w:eastAsia="Times New Roman" w:cs="Times New Roman"/>
          <w:noProof w:val="0"/>
          <w:color w:val="auto"/>
          <w:sz w:val="20"/>
          <w:szCs w:val="20"/>
          <w:lang w:val="fr-FR"/>
        </w:rPr>
        <w:t xml:space="preserve"> e </w:t>
      </w:r>
      <w:r w:rsidRPr="6A95942D" w:rsidR="01730B47">
        <w:rPr>
          <w:rFonts w:ascii="Times New Roman" w:hAnsi="Times New Roman" w:eastAsia="Times New Roman" w:cs="Times New Roman"/>
          <w:noProof w:val="0"/>
          <w:color w:val="auto"/>
          <w:sz w:val="20"/>
          <w:szCs w:val="20"/>
          <w:lang w:val="fr-FR"/>
        </w:rPr>
        <w:t>nel</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futuro</w:t>
      </w:r>
      <w:r w:rsidRPr="6A95942D" w:rsidR="01730B47">
        <w:rPr>
          <w:rFonts w:ascii="Times New Roman" w:hAnsi="Times New Roman" w:eastAsia="Times New Roman" w:cs="Times New Roman"/>
          <w:noProof w:val="0"/>
          <w:color w:val="auto"/>
          <w:sz w:val="20"/>
          <w:szCs w:val="20"/>
          <w:lang w:val="fr-FR"/>
        </w:rPr>
        <w:t>,</w:t>
      </w:r>
    </w:p>
    <w:p w:rsidR="01730B47" w:rsidP="6A95942D" w:rsidRDefault="01730B47" w14:paraId="2B1F2DBC" w14:textId="607367CA">
      <w:pPr>
        <w:pStyle w:val="Paragrafoelenco"/>
        <w:numPr>
          <w:ilvl w:val="0"/>
          <w:numId w:val="16"/>
        </w:numPr>
        <w:spacing w:before="0" w:beforeAutospacing="off" w:after="0" w:afterAutospacing="off"/>
        <w:rPr>
          <w:rFonts w:ascii="Times New Roman" w:hAnsi="Times New Roman" w:eastAsia="Times New Roman" w:cs="Times New Roman"/>
          <w:noProof w:val="0"/>
          <w:color w:val="auto"/>
          <w:sz w:val="20"/>
          <w:szCs w:val="20"/>
          <w:lang w:val="fr-FR"/>
        </w:rPr>
      </w:pPr>
      <w:r w:rsidRPr="6A95942D" w:rsidR="01730B47">
        <w:rPr>
          <w:rFonts w:ascii="Times New Roman" w:hAnsi="Times New Roman" w:eastAsia="Times New Roman" w:cs="Times New Roman"/>
          <w:noProof w:val="0"/>
          <w:color w:val="auto"/>
          <w:sz w:val="20"/>
          <w:szCs w:val="20"/>
          <w:lang w:val="fr-FR"/>
        </w:rPr>
        <w:t>Considerata</w:t>
      </w:r>
      <w:r w:rsidRPr="6A95942D" w:rsidR="01730B47">
        <w:rPr>
          <w:rFonts w:ascii="Times New Roman" w:hAnsi="Times New Roman" w:eastAsia="Times New Roman" w:cs="Times New Roman"/>
          <w:noProof w:val="0"/>
          <w:color w:val="auto"/>
          <w:sz w:val="20"/>
          <w:szCs w:val="20"/>
          <w:lang w:val="fr-FR"/>
        </w:rPr>
        <w:t xml:space="preserve"> la </w:t>
      </w:r>
      <w:r w:rsidRPr="6A95942D" w:rsidR="01730B47">
        <w:rPr>
          <w:rFonts w:ascii="Times New Roman" w:hAnsi="Times New Roman" w:eastAsia="Times New Roman" w:cs="Times New Roman"/>
          <w:noProof w:val="0"/>
          <w:color w:val="auto"/>
          <w:sz w:val="20"/>
          <w:szCs w:val="20"/>
          <w:lang w:val="fr-FR"/>
        </w:rPr>
        <w:t>volontà</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espressa</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dai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diportisti</w:t>
      </w:r>
      <w:r w:rsidRPr="6A95942D" w:rsidR="01730B47">
        <w:rPr>
          <w:rFonts w:ascii="Times New Roman" w:hAnsi="Times New Roman" w:eastAsia="Times New Roman" w:cs="Times New Roman"/>
          <w:noProof w:val="0"/>
          <w:color w:val="auto"/>
          <w:sz w:val="20"/>
          <w:szCs w:val="20"/>
          <w:lang w:val="fr-FR"/>
        </w:rPr>
        <w:t xml:space="preserve"> di </w:t>
      </w:r>
      <w:r w:rsidRPr="6A95942D" w:rsidR="01730B47">
        <w:rPr>
          <w:rFonts w:ascii="Times New Roman" w:hAnsi="Times New Roman" w:eastAsia="Times New Roman" w:cs="Times New Roman"/>
          <w:noProof w:val="0"/>
          <w:color w:val="auto"/>
          <w:sz w:val="20"/>
          <w:szCs w:val="20"/>
          <w:lang w:val="fr-FR"/>
        </w:rPr>
        <w:t>agire</w:t>
      </w:r>
      <w:r w:rsidRPr="6A95942D" w:rsidR="01730B47">
        <w:rPr>
          <w:rFonts w:ascii="Times New Roman" w:hAnsi="Times New Roman" w:eastAsia="Times New Roman" w:cs="Times New Roman"/>
          <w:noProof w:val="0"/>
          <w:color w:val="auto"/>
          <w:sz w:val="20"/>
          <w:szCs w:val="20"/>
          <w:lang w:val="fr-FR"/>
        </w:rPr>
        <w:t xml:space="preserve"> in modo </w:t>
      </w:r>
      <w:r w:rsidRPr="6A95942D" w:rsidR="01730B47">
        <w:rPr>
          <w:rFonts w:ascii="Times New Roman" w:hAnsi="Times New Roman" w:eastAsia="Times New Roman" w:cs="Times New Roman"/>
          <w:noProof w:val="0"/>
          <w:color w:val="auto"/>
          <w:sz w:val="20"/>
          <w:szCs w:val="20"/>
          <w:lang w:val="fr-FR"/>
        </w:rPr>
        <w:t>positivo</w:t>
      </w:r>
      <w:r w:rsidRPr="6A95942D" w:rsidR="01730B47">
        <w:rPr>
          <w:rFonts w:ascii="Times New Roman" w:hAnsi="Times New Roman" w:eastAsia="Times New Roman" w:cs="Times New Roman"/>
          <w:noProof w:val="0"/>
          <w:color w:val="auto"/>
          <w:sz w:val="20"/>
          <w:szCs w:val="20"/>
          <w:lang w:val="fr-FR"/>
        </w:rPr>
        <w:t xml:space="preserve"> a </w:t>
      </w:r>
      <w:r w:rsidRPr="6A95942D" w:rsidR="01730B47">
        <w:rPr>
          <w:rFonts w:ascii="Times New Roman" w:hAnsi="Times New Roman" w:eastAsia="Times New Roman" w:cs="Times New Roman"/>
          <w:noProof w:val="0"/>
          <w:color w:val="auto"/>
          <w:sz w:val="20"/>
          <w:szCs w:val="20"/>
          <w:lang w:val="fr-FR"/>
        </w:rPr>
        <w:t>favore</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della</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conservazione</w:t>
      </w:r>
      <w:r w:rsidRPr="6A95942D" w:rsidR="01730B47">
        <w:rPr>
          <w:rFonts w:ascii="Times New Roman" w:hAnsi="Times New Roman" w:eastAsia="Times New Roman" w:cs="Times New Roman"/>
          <w:noProof w:val="0"/>
          <w:color w:val="auto"/>
          <w:sz w:val="20"/>
          <w:szCs w:val="20"/>
          <w:lang w:val="fr-FR"/>
        </w:rPr>
        <w:t xml:space="preserve"> dei </w:t>
      </w:r>
      <w:r w:rsidRPr="6A95942D" w:rsidR="01730B47">
        <w:rPr>
          <w:rFonts w:ascii="Times New Roman" w:hAnsi="Times New Roman" w:eastAsia="Times New Roman" w:cs="Times New Roman"/>
          <w:noProof w:val="0"/>
          <w:color w:val="auto"/>
          <w:sz w:val="20"/>
          <w:szCs w:val="20"/>
          <w:lang w:val="fr-FR"/>
        </w:rPr>
        <w:t>mammiferi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marini</w:t>
      </w:r>
      <w:r w:rsidRPr="6A95942D" w:rsidR="01730B47">
        <w:rPr>
          <w:rFonts w:ascii="Times New Roman" w:hAnsi="Times New Roman" w:eastAsia="Times New Roman" w:cs="Times New Roman"/>
          <w:noProof w:val="0"/>
          <w:color w:val="auto"/>
          <w:sz w:val="20"/>
          <w:szCs w:val="20"/>
          <w:lang w:val="fr-FR"/>
        </w:rPr>
        <w:t>,</w:t>
      </w:r>
    </w:p>
    <w:p w:rsidR="6A95942D" w:rsidP="6A95942D" w:rsidRDefault="6A95942D" w14:paraId="62FD1491" w14:textId="752F6655">
      <w:pPr>
        <w:spacing w:before="0" w:beforeAutospacing="off" w:after="120" w:afterAutospacing="off"/>
        <w:ind w:left="438" w:right="438"/>
        <w:rPr>
          <w:rFonts w:ascii="Times New Roman" w:hAnsi="Times New Roman" w:eastAsia="Times New Roman" w:cs="Times New Roman"/>
          <w:noProof w:val="0"/>
          <w:color w:val="auto"/>
          <w:sz w:val="20"/>
          <w:szCs w:val="20"/>
          <w:lang w:val="fr-FR"/>
        </w:rPr>
      </w:pPr>
    </w:p>
    <w:p w:rsidR="01730B47" w:rsidP="6A95942D" w:rsidRDefault="01730B47" w14:paraId="46768EF5" w14:textId="23FC9537">
      <w:pPr>
        <w:pStyle w:val="Paragrafoelenco"/>
        <w:numPr>
          <w:ilvl w:val="0"/>
          <w:numId w:val="29"/>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fr-FR"/>
        </w:rPr>
      </w:pPr>
      <w:r w:rsidRPr="6A95942D" w:rsidR="01730B47">
        <w:rPr>
          <w:rFonts w:ascii="Times New Roman" w:hAnsi="Times New Roman" w:eastAsia="Times New Roman" w:cs="Times New Roman"/>
          <w:noProof w:val="0"/>
          <w:color w:val="auto"/>
          <w:sz w:val="20"/>
          <w:szCs w:val="20"/>
          <w:lang w:val="fr-FR"/>
        </w:rPr>
        <w:t xml:space="preserve">Presto </w:t>
      </w:r>
      <w:r w:rsidRPr="6A95942D" w:rsidR="01730B47">
        <w:rPr>
          <w:rFonts w:ascii="Times New Roman" w:hAnsi="Times New Roman" w:eastAsia="Times New Roman" w:cs="Times New Roman"/>
          <w:noProof w:val="0"/>
          <w:color w:val="auto"/>
          <w:sz w:val="20"/>
          <w:szCs w:val="20"/>
          <w:lang w:val="fr-FR"/>
        </w:rPr>
        <w:t>attenzione</w:t>
      </w:r>
      <w:r w:rsidRPr="6A95942D" w:rsidR="01730B47">
        <w:rPr>
          <w:rFonts w:ascii="Times New Roman" w:hAnsi="Times New Roman" w:eastAsia="Times New Roman" w:cs="Times New Roman"/>
          <w:noProof w:val="0"/>
          <w:color w:val="auto"/>
          <w:sz w:val="20"/>
          <w:szCs w:val="20"/>
          <w:lang w:val="fr-FR"/>
        </w:rPr>
        <w:t xml:space="preserve"> ai </w:t>
      </w:r>
      <w:r w:rsidRPr="6A95942D" w:rsidR="01730B47">
        <w:rPr>
          <w:rFonts w:ascii="Times New Roman" w:hAnsi="Times New Roman" w:eastAsia="Times New Roman" w:cs="Times New Roman"/>
          <w:noProof w:val="0"/>
          <w:color w:val="auto"/>
          <w:sz w:val="20"/>
          <w:szCs w:val="20"/>
          <w:lang w:val="fr-FR"/>
        </w:rPr>
        <w:t>segni</w:t>
      </w:r>
      <w:r w:rsidRPr="6A95942D" w:rsidR="01730B47">
        <w:rPr>
          <w:rFonts w:ascii="Times New Roman" w:hAnsi="Times New Roman" w:eastAsia="Times New Roman" w:cs="Times New Roman"/>
          <w:noProof w:val="0"/>
          <w:color w:val="auto"/>
          <w:sz w:val="20"/>
          <w:szCs w:val="20"/>
          <w:lang w:val="fr-FR"/>
        </w:rPr>
        <w:t xml:space="preserve"> di </w:t>
      </w:r>
      <w:r w:rsidRPr="6A95942D" w:rsidR="01730B47">
        <w:rPr>
          <w:rFonts w:ascii="Times New Roman" w:hAnsi="Times New Roman" w:eastAsia="Times New Roman" w:cs="Times New Roman"/>
          <w:noProof w:val="0"/>
          <w:color w:val="auto"/>
          <w:sz w:val="20"/>
          <w:szCs w:val="20"/>
          <w:lang w:val="fr-FR"/>
        </w:rPr>
        <w:t>turbativa</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mostrati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dai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mammiferi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marini</w:t>
      </w:r>
      <w:r w:rsidRPr="6A95942D" w:rsidR="01730B47">
        <w:rPr>
          <w:rFonts w:ascii="Times New Roman" w:hAnsi="Times New Roman" w:eastAsia="Times New Roman" w:cs="Times New Roman"/>
          <w:noProof w:val="0"/>
          <w:color w:val="auto"/>
          <w:sz w:val="20"/>
          <w:szCs w:val="20"/>
          <w:lang w:val="fr-FR"/>
        </w:rPr>
        <w:t xml:space="preserve"> in </w:t>
      </w:r>
      <w:r w:rsidRPr="6A95942D" w:rsidR="01730B47">
        <w:rPr>
          <w:rFonts w:ascii="Times New Roman" w:hAnsi="Times New Roman" w:eastAsia="Times New Roman" w:cs="Times New Roman"/>
          <w:noProof w:val="0"/>
          <w:color w:val="auto"/>
          <w:sz w:val="20"/>
          <w:szCs w:val="20"/>
          <w:lang w:val="fr-FR"/>
        </w:rPr>
        <w:t>caso</w:t>
      </w:r>
      <w:r w:rsidRPr="6A95942D" w:rsidR="01730B47">
        <w:rPr>
          <w:rFonts w:ascii="Times New Roman" w:hAnsi="Times New Roman" w:eastAsia="Times New Roman" w:cs="Times New Roman"/>
          <w:noProof w:val="0"/>
          <w:color w:val="auto"/>
          <w:sz w:val="20"/>
          <w:szCs w:val="20"/>
          <w:lang w:val="fr-FR"/>
        </w:rPr>
        <w:t xml:space="preserve"> di </w:t>
      </w:r>
      <w:r w:rsidRPr="6A95942D" w:rsidR="01730B47">
        <w:rPr>
          <w:rFonts w:ascii="Times New Roman" w:hAnsi="Times New Roman" w:eastAsia="Times New Roman" w:cs="Times New Roman"/>
          <w:noProof w:val="0"/>
          <w:color w:val="auto"/>
          <w:sz w:val="20"/>
          <w:szCs w:val="20"/>
          <w:lang w:val="fr-FR"/>
        </w:rPr>
        <w:t>loro</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osservazione</w:t>
      </w:r>
    </w:p>
    <w:p w:rsidR="01730B47" w:rsidP="6A95942D" w:rsidRDefault="01730B47" w14:paraId="54AADDF8" w14:textId="754F97A3">
      <w:pPr>
        <w:pStyle w:val="Paragrafoelenco"/>
        <w:numPr>
          <w:ilvl w:val="0"/>
          <w:numId w:val="29"/>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fr-FR"/>
        </w:rPr>
      </w:pPr>
      <w:r w:rsidRPr="6A95942D" w:rsidR="01730B47">
        <w:rPr>
          <w:rFonts w:ascii="Times New Roman" w:hAnsi="Times New Roman" w:eastAsia="Times New Roman" w:cs="Times New Roman"/>
          <w:noProof w:val="0"/>
          <w:color w:val="auto"/>
          <w:sz w:val="20"/>
          <w:szCs w:val="20"/>
          <w:lang w:val="fr-FR"/>
        </w:rPr>
        <w:t>Rispetto</w:t>
      </w:r>
      <w:r w:rsidRPr="6A95942D" w:rsidR="01730B47">
        <w:rPr>
          <w:rFonts w:ascii="Times New Roman" w:hAnsi="Times New Roman" w:eastAsia="Times New Roman" w:cs="Times New Roman"/>
          <w:noProof w:val="0"/>
          <w:color w:val="auto"/>
          <w:sz w:val="20"/>
          <w:szCs w:val="20"/>
          <w:lang w:val="fr-FR"/>
        </w:rPr>
        <w:t xml:space="preserve"> le </w:t>
      </w:r>
      <w:r w:rsidRPr="6A95942D" w:rsidR="01730B47">
        <w:rPr>
          <w:rFonts w:ascii="Times New Roman" w:hAnsi="Times New Roman" w:eastAsia="Times New Roman" w:cs="Times New Roman"/>
          <w:noProof w:val="0"/>
          <w:color w:val="auto"/>
          <w:sz w:val="20"/>
          <w:szCs w:val="20"/>
          <w:lang w:val="fr-FR"/>
        </w:rPr>
        <w:t>aree</w:t>
      </w:r>
      <w:r w:rsidRPr="6A95942D" w:rsidR="01730B47">
        <w:rPr>
          <w:rFonts w:ascii="Times New Roman" w:hAnsi="Times New Roman" w:eastAsia="Times New Roman" w:cs="Times New Roman"/>
          <w:noProof w:val="0"/>
          <w:color w:val="auto"/>
          <w:sz w:val="20"/>
          <w:szCs w:val="20"/>
          <w:lang w:val="fr-FR"/>
        </w:rPr>
        <w:t xml:space="preserve"> e le </w:t>
      </w:r>
      <w:r w:rsidRPr="6A95942D" w:rsidR="01730B47">
        <w:rPr>
          <w:rFonts w:ascii="Times New Roman" w:hAnsi="Times New Roman" w:eastAsia="Times New Roman" w:cs="Times New Roman"/>
          <w:noProof w:val="0"/>
          <w:color w:val="auto"/>
          <w:sz w:val="20"/>
          <w:szCs w:val="20"/>
          <w:lang w:val="fr-FR"/>
        </w:rPr>
        <w:t>distanze</w:t>
      </w:r>
      <w:r w:rsidRPr="6A95942D" w:rsidR="01730B47">
        <w:rPr>
          <w:rFonts w:ascii="Times New Roman" w:hAnsi="Times New Roman" w:eastAsia="Times New Roman" w:cs="Times New Roman"/>
          <w:noProof w:val="0"/>
          <w:color w:val="auto"/>
          <w:sz w:val="20"/>
          <w:szCs w:val="20"/>
          <w:lang w:val="fr-FR"/>
        </w:rPr>
        <w:t xml:space="preserve"> di </w:t>
      </w:r>
      <w:r w:rsidRPr="6A95942D" w:rsidR="01730B47">
        <w:rPr>
          <w:rFonts w:ascii="Times New Roman" w:hAnsi="Times New Roman" w:eastAsia="Times New Roman" w:cs="Times New Roman"/>
          <w:noProof w:val="0"/>
          <w:color w:val="auto"/>
          <w:sz w:val="20"/>
          <w:szCs w:val="20"/>
          <w:lang w:val="fr-FR"/>
        </w:rPr>
        <w:t>avvicinamento</w:t>
      </w:r>
      <w:r w:rsidRPr="6A95942D" w:rsidR="01730B47">
        <w:rPr>
          <w:rFonts w:ascii="Times New Roman" w:hAnsi="Times New Roman" w:eastAsia="Times New Roman" w:cs="Times New Roman"/>
          <w:noProof w:val="0"/>
          <w:color w:val="auto"/>
          <w:sz w:val="20"/>
          <w:szCs w:val="20"/>
          <w:lang w:val="fr-FR"/>
        </w:rPr>
        <w:t xml:space="preserve"> ai </w:t>
      </w:r>
      <w:r w:rsidRPr="6A95942D" w:rsidR="01730B47">
        <w:rPr>
          <w:rFonts w:ascii="Times New Roman" w:hAnsi="Times New Roman" w:eastAsia="Times New Roman" w:cs="Times New Roman"/>
          <w:noProof w:val="0"/>
          <w:color w:val="auto"/>
          <w:sz w:val="20"/>
          <w:szCs w:val="20"/>
          <w:lang w:val="fr-FR"/>
        </w:rPr>
        <w:t>cetacei</w:t>
      </w:r>
    </w:p>
    <w:p w:rsidR="01730B47" w:rsidP="6A95942D" w:rsidRDefault="01730B47" w14:paraId="0CA8C492" w14:textId="74992AED">
      <w:pPr>
        <w:pStyle w:val="Paragrafoelenco"/>
        <w:numPr>
          <w:ilvl w:val="0"/>
          <w:numId w:val="29"/>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fr-FR"/>
        </w:rPr>
      </w:pPr>
      <w:r w:rsidRPr="6A95942D" w:rsidR="01730B47">
        <w:rPr>
          <w:rFonts w:ascii="Times New Roman" w:hAnsi="Times New Roman" w:eastAsia="Times New Roman" w:cs="Times New Roman"/>
          <w:noProof w:val="0"/>
          <w:color w:val="auto"/>
          <w:sz w:val="20"/>
          <w:szCs w:val="20"/>
          <w:lang w:val="fr-FR"/>
        </w:rPr>
        <w:t>Applico</w:t>
      </w:r>
      <w:r w:rsidRPr="6A95942D" w:rsidR="01730B47">
        <w:rPr>
          <w:rFonts w:ascii="Times New Roman" w:hAnsi="Times New Roman" w:eastAsia="Times New Roman" w:cs="Times New Roman"/>
          <w:noProof w:val="0"/>
          <w:color w:val="auto"/>
          <w:sz w:val="20"/>
          <w:szCs w:val="20"/>
          <w:lang w:val="fr-FR"/>
        </w:rPr>
        <w:t xml:space="preserve"> il </w:t>
      </w:r>
      <w:r w:rsidRPr="6A95942D" w:rsidR="01730B47">
        <w:rPr>
          <w:rFonts w:ascii="Times New Roman" w:hAnsi="Times New Roman" w:eastAsia="Times New Roman" w:cs="Times New Roman"/>
          <w:noProof w:val="0"/>
          <w:color w:val="auto"/>
          <w:sz w:val="20"/>
          <w:szCs w:val="20"/>
          <w:lang w:val="fr-FR"/>
        </w:rPr>
        <w:t>codice</w:t>
      </w:r>
      <w:r w:rsidRPr="6A95942D" w:rsidR="01730B47">
        <w:rPr>
          <w:rFonts w:ascii="Times New Roman" w:hAnsi="Times New Roman" w:eastAsia="Times New Roman" w:cs="Times New Roman"/>
          <w:noProof w:val="0"/>
          <w:color w:val="auto"/>
          <w:sz w:val="20"/>
          <w:szCs w:val="20"/>
          <w:lang w:val="fr-FR"/>
        </w:rPr>
        <w:t xml:space="preserve"> di </w:t>
      </w:r>
      <w:r w:rsidRPr="6A95942D" w:rsidR="01730B47">
        <w:rPr>
          <w:rFonts w:ascii="Times New Roman" w:hAnsi="Times New Roman" w:eastAsia="Times New Roman" w:cs="Times New Roman"/>
          <w:noProof w:val="0"/>
          <w:color w:val="auto"/>
          <w:sz w:val="20"/>
          <w:szCs w:val="20"/>
          <w:lang w:val="fr-FR"/>
        </w:rPr>
        <w:t>buona</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condotta</w:t>
      </w:r>
      <w:r w:rsidRPr="6A95942D" w:rsidR="01730B47">
        <w:rPr>
          <w:rFonts w:ascii="Times New Roman" w:hAnsi="Times New Roman" w:eastAsia="Times New Roman" w:cs="Times New Roman"/>
          <w:noProof w:val="0"/>
          <w:color w:val="auto"/>
          <w:sz w:val="20"/>
          <w:szCs w:val="20"/>
          <w:lang w:val="fr-FR"/>
        </w:rPr>
        <w:t xml:space="preserve"> ACCOBAMS/Pelagos</w:t>
      </w:r>
    </w:p>
    <w:p w:rsidR="01730B47" w:rsidP="6A95942D" w:rsidRDefault="01730B47" w14:paraId="576FC1B6" w14:textId="655B83CE">
      <w:pPr>
        <w:pStyle w:val="Paragrafoelenco"/>
        <w:numPr>
          <w:ilvl w:val="0"/>
          <w:numId w:val="29"/>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fr-FR"/>
        </w:rPr>
      </w:pPr>
      <w:r w:rsidRPr="6A95942D" w:rsidR="01730B47">
        <w:rPr>
          <w:rFonts w:ascii="Times New Roman" w:hAnsi="Times New Roman" w:eastAsia="Times New Roman" w:cs="Times New Roman"/>
          <w:noProof w:val="0"/>
          <w:color w:val="auto"/>
          <w:sz w:val="20"/>
          <w:szCs w:val="20"/>
          <w:lang w:val="fr-FR"/>
        </w:rPr>
        <w:t>Dichiaro</w:t>
      </w:r>
      <w:r w:rsidRPr="6A95942D" w:rsidR="01730B47">
        <w:rPr>
          <w:rFonts w:ascii="Times New Roman" w:hAnsi="Times New Roman" w:eastAsia="Times New Roman" w:cs="Times New Roman"/>
          <w:noProof w:val="0"/>
          <w:color w:val="auto"/>
          <w:sz w:val="20"/>
          <w:szCs w:val="20"/>
          <w:lang w:val="fr-FR"/>
        </w:rPr>
        <w:t xml:space="preserve"> di </w:t>
      </w:r>
      <w:r w:rsidRPr="6A95942D" w:rsidR="01730B47">
        <w:rPr>
          <w:rFonts w:ascii="Times New Roman" w:hAnsi="Times New Roman" w:eastAsia="Times New Roman" w:cs="Times New Roman"/>
          <w:noProof w:val="0"/>
          <w:color w:val="auto"/>
          <w:sz w:val="20"/>
          <w:szCs w:val="20"/>
          <w:lang w:val="fr-FR"/>
        </w:rPr>
        <w:t>condividere</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gli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obiettivi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del</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Santuario</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enunciati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nel</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testo</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istitutivo</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dell’Accordo</w:t>
      </w:r>
    </w:p>
    <w:p w:rsidR="01730B47" w:rsidP="6A95942D" w:rsidRDefault="01730B47" w14:paraId="44385051" w14:textId="10526D75">
      <w:pPr>
        <w:pStyle w:val="Paragrafoelenco"/>
        <w:numPr>
          <w:ilvl w:val="0"/>
          <w:numId w:val="29"/>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fr-FR"/>
        </w:rPr>
      </w:pPr>
      <w:r w:rsidRPr="6A95942D" w:rsidR="01730B47">
        <w:rPr>
          <w:rFonts w:ascii="Times New Roman" w:hAnsi="Times New Roman" w:eastAsia="Times New Roman" w:cs="Times New Roman"/>
          <w:noProof w:val="0"/>
          <w:color w:val="auto"/>
          <w:sz w:val="20"/>
          <w:szCs w:val="20"/>
          <w:lang w:val="fr-FR"/>
        </w:rPr>
        <w:t>Mi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impegno</w:t>
      </w:r>
      <w:r w:rsidRPr="6A95942D" w:rsidR="01730B47">
        <w:rPr>
          <w:rFonts w:ascii="Times New Roman" w:hAnsi="Times New Roman" w:eastAsia="Times New Roman" w:cs="Times New Roman"/>
          <w:noProof w:val="0"/>
          <w:color w:val="auto"/>
          <w:sz w:val="20"/>
          <w:szCs w:val="20"/>
          <w:lang w:val="fr-FR"/>
        </w:rPr>
        <w:t xml:space="preserve"> a </w:t>
      </w:r>
      <w:r w:rsidRPr="6A95942D" w:rsidR="01730B47">
        <w:rPr>
          <w:rFonts w:ascii="Times New Roman" w:hAnsi="Times New Roman" w:eastAsia="Times New Roman" w:cs="Times New Roman"/>
          <w:noProof w:val="0"/>
          <w:color w:val="auto"/>
          <w:sz w:val="20"/>
          <w:szCs w:val="20"/>
          <w:lang w:val="fr-FR"/>
        </w:rPr>
        <w:t>diffondere</w:t>
      </w:r>
      <w:r w:rsidRPr="6A95942D" w:rsidR="01730B47">
        <w:rPr>
          <w:rFonts w:ascii="Times New Roman" w:hAnsi="Times New Roman" w:eastAsia="Times New Roman" w:cs="Times New Roman"/>
          <w:noProof w:val="0"/>
          <w:color w:val="auto"/>
          <w:sz w:val="20"/>
          <w:szCs w:val="20"/>
          <w:lang w:val="fr-FR"/>
        </w:rPr>
        <w:t xml:space="preserve"> i </w:t>
      </w:r>
      <w:r w:rsidRPr="6A95942D" w:rsidR="01730B47">
        <w:rPr>
          <w:rFonts w:ascii="Times New Roman" w:hAnsi="Times New Roman" w:eastAsia="Times New Roman" w:cs="Times New Roman"/>
          <w:noProof w:val="0"/>
          <w:color w:val="auto"/>
          <w:sz w:val="20"/>
          <w:szCs w:val="20"/>
          <w:lang w:val="fr-FR"/>
        </w:rPr>
        <w:t>principi</w:t>
      </w:r>
      <w:r w:rsidRPr="6A95942D" w:rsidR="01730B47">
        <w:rPr>
          <w:rFonts w:ascii="Times New Roman" w:hAnsi="Times New Roman" w:eastAsia="Times New Roman" w:cs="Times New Roman"/>
          <w:noProof w:val="0"/>
          <w:color w:val="auto"/>
          <w:sz w:val="20"/>
          <w:szCs w:val="20"/>
          <w:lang w:val="fr-FR"/>
        </w:rPr>
        <w:t xml:space="preserve"> e </w:t>
      </w:r>
      <w:r w:rsidRPr="6A95942D" w:rsidR="01730B47">
        <w:rPr>
          <w:rFonts w:ascii="Times New Roman" w:hAnsi="Times New Roman" w:eastAsia="Times New Roman" w:cs="Times New Roman"/>
          <w:noProof w:val="0"/>
          <w:color w:val="auto"/>
          <w:sz w:val="20"/>
          <w:szCs w:val="20"/>
          <w:lang w:val="fr-FR"/>
        </w:rPr>
        <w:t>gli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obiettivi</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dell’Accordo</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quando</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navigo</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nel</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Santuario</w:t>
      </w:r>
    </w:p>
    <w:p w:rsidR="01730B47" w:rsidP="6A95942D" w:rsidRDefault="01730B47" w14:paraId="772A6FF4" w14:textId="32489A17">
      <w:pPr>
        <w:pStyle w:val="Paragrafoelenco"/>
        <w:numPr>
          <w:ilvl w:val="0"/>
          <w:numId w:val="29"/>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fr-FR"/>
        </w:rPr>
      </w:pPr>
      <w:r w:rsidRPr="6A95942D" w:rsidR="01730B47">
        <w:rPr>
          <w:rFonts w:ascii="Times New Roman" w:hAnsi="Times New Roman" w:eastAsia="Times New Roman" w:cs="Times New Roman"/>
          <w:noProof w:val="0"/>
          <w:color w:val="auto"/>
          <w:sz w:val="20"/>
          <w:szCs w:val="20"/>
          <w:lang w:val="fr-FR"/>
        </w:rPr>
        <w:t>Chiedo</w:t>
      </w:r>
      <w:r w:rsidRPr="6A95942D" w:rsidR="01730B47">
        <w:rPr>
          <w:rFonts w:ascii="Times New Roman" w:hAnsi="Times New Roman" w:eastAsia="Times New Roman" w:cs="Times New Roman"/>
          <w:noProof w:val="0"/>
          <w:color w:val="auto"/>
          <w:sz w:val="20"/>
          <w:szCs w:val="20"/>
          <w:lang w:val="fr-FR"/>
        </w:rPr>
        <w:t xml:space="preserve"> di </w:t>
      </w:r>
      <w:r w:rsidRPr="6A95942D" w:rsidR="01730B47">
        <w:rPr>
          <w:rFonts w:ascii="Times New Roman" w:hAnsi="Times New Roman" w:eastAsia="Times New Roman" w:cs="Times New Roman"/>
          <w:noProof w:val="0"/>
          <w:color w:val="auto"/>
          <w:sz w:val="20"/>
          <w:szCs w:val="20"/>
          <w:lang w:val="fr-FR"/>
        </w:rPr>
        <w:t>diventare</w:t>
      </w:r>
      <w:r w:rsidRPr="6A95942D" w:rsidR="01730B47">
        <w:rPr>
          <w:rFonts w:ascii="Times New Roman" w:hAnsi="Times New Roman" w:eastAsia="Times New Roman" w:cs="Times New Roman"/>
          <w:noProof w:val="0"/>
          <w:color w:val="auto"/>
          <w:sz w:val="20"/>
          <w:szCs w:val="20"/>
          <w:lang w:val="fr-FR"/>
        </w:rPr>
        <w:t xml:space="preserve"> </w:t>
      </w:r>
      <w:r w:rsidRPr="6A95942D" w:rsidR="01730B47">
        <w:rPr>
          <w:rFonts w:ascii="Times New Roman" w:hAnsi="Times New Roman" w:eastAsia="Times New Roman" w:cs="Times New Roman"/>
          <w:noProof w:val="0"/>
          <w:color w:val="auto"/>
          <w:sz w:val="20"/>
          <w:szCs w:val="20"/>
          <w:lang w:val="fr-FR"/>
        </w:rPr>
        <w:t>Ambasciatore</w:t>
      </w:r>
      <w:r w:rsidRPr="6A95942D" w:rsidR="01730B47">
        <w:rPr>
          <w:rFonts w:ascii="Times New Roman" w:hAnsi="Times New Roman" w:eastAsia="Times New Roman" w:cs="Times New Roman"/>
          <w:noProof w:val="0"/>
          <w:color w:val="auto"/>
          <w:sz w:val="20"/>
          <w:szCs w:val="20"/>
          <w:lang w:val="fr-FR"/>
        </w:rPr>
        <w:t xml:space="preserve"> Pelagos</w:t>
      </w:r>
    </w:p>
    <w:p w:rsidR="76F7DA66" w:rsidP="6A95942D" w:rsidRDefault="76F7DA66" w14:paraId="7A31574D" w14:textId="0C15283F">
      <w:pPr>
        <w:pStyle w:val="Normale"/>
        <w:spacing w:before="0" w:beforeAutospacing="off" w:after="0" w:afterAutospacing="off"/>
        <w:ind w:left="437"/>
        <w:rPr>
          <w:rFonts w:ascii="Times New Roman" w:hAnsi="Times New Roman" w:eastAsia="Times New Roman" w:cs="Times New Roman"/>
          <w:noProof w:val="0"/>
          <w:color w:val="auto"/>
          <w:sz w:val="20"/>
          <w:szCs w:val="20"/>
          <w:lang w:val="fr-FR"/>
        </w:rPr>
      </w:pPr>
      <w:r w:rsidRPr="6A95942D" w:rsidR="76F7DA66">
        <w:rPr>
          <w:rFonts w:ascii="Times New Roman" w:hAnsi="Times New Roman" w:eastAsia="Times New Roman" w:cs="Times New Roman"/>
          <w:noProof w:val="0"/>
          <w:color w:val="auto"/>
          <w:sz w:val="20"/>
          <w:szCs w:val="20"/>
          <w:lang w:val="fr-FR"/>
        </w:rPr>
        <w:t>Cognome</w:t>
      </w:r>
      <w:r w:rsidRPr="6A95942D" w:rsidR="76F7DA66">
        <w:rPr>
          <w:rFonts w:ascii="Times New Roman" w:hAnsi="Times New Roman" w:eastAsia="Times New Roman" w:cs="Times New Roman"/>
          <w:noProof w:val="0"/>
          <w:color w:val="auto"/>
          <w:sz w:val="20"/>
          <w:szCs w:val="20"/>
          <w:lang w:val="fr-FR"/>
        </w:rPr>
        <w:t>: *</w:t>
      </w:r>
    </w:p>
    <w:p w:rsidR="76F7DA66" w:rsidP="6A95942D" w:rsidRDefault="76F7DA66" w14:paraId="1DACE021" w14:textId="1A41DF83">
      <w:pPr>
        <w:spacing w:before="0" w:beforeAutospacing="off" w:after="0" w:afterAutospacing="off"/>
        <w:ind w:left="437" w:right="437"/>
        <w:rPr>
          <w:rFonts w:ascii="Times New Roman" w:hAnsi="Times New Roman" w:eastAsia="Times New Roman" w:cs="Times New Roman"/>
          <w:noProof w:val="0"/>
          <w:color w:val="auto"/>
          <w:sz w:val="20"/>
          <w:szCs w:val="20"/>
          <w:lang w:val="fr-FR"/>
        </w:rPr>
      </w:pPr>
      <w:r w:rsidRPr="6A95942D" w:rsidR="76F7DA66">
        <w:rPr>
          <w:rFonts w:ascii="Times New Roman" w:hAnsi="Times New Roman" w:eastAsia="Times New Roman" w:cs="Times New Roman"/>
          <w:noProof w:val="0"/>
          <w:color w:val="auto"/>
          <w:sz w:val="20"/>
          <w:szCs w:val="20"/>
          <w:lang w:val="fr-FR"/>
        </w:rPr>
        <w:t>Nome:</w:t>
      </w:r>
      <w:r w:rsidRPr="6A95942D" w:rsidR="76F7DA66">
        <w:rPr>
          <w:rFonts w:ascii="Times New Roman" w:hAnsi="Times New Roman" w:eastAsia="Times New Roman" w:cs="Times New Roman"/>
          <w:noProof w:val="0"/>
          <w:color w:val="auto"/>
          <w:sz w:val="20"/>
          <w:szCs w:val="20"/>
          <w:lang w:val="fr-FR"/>
        </w:rPr>
        <w:t xml:space="preserve"> *</w:t>
      </w:r>
    </w:p>
    <w:p w:rsidR="64DCE4A1" w:rsidP="6A95942D" w:rsidRDefault="64DCE4A1" w14:paraId="6A9C1719" w14:textId="59175E66">
      <w:pPr>
        <w:spacing w:before="0" w:beforeAutospacing="off" w:after="0" w:afterAutospacing="off"/>
        <w:ind w:left="437" w:right="437"/>
        <w:rPr>
          <w:rFonts w:ascii="Times New Roman" w:hAnsi="Times New Roman" w:eastAsia="Times New Roman" w:cs="Times New Roman"/>
          <w:noProof w:val="0"/>
          <w:color w:val="auto"/>
          <w:sz w:val="20"/>
          <w:szCs w:val="20"/>
          <w:lang w:val="fr-FR"/>
        </w:rPr>
      </w:pPr>
      <w:r w:rsidRPr="6A95942D" w:rsidR="64DCE4A1">
        <w:rPr>
          <w:rFonts w:ascii="Times New Roman" w:hAnsi="Times New Roman" w:eastAsia="Times New Roman" w:cs="Times New Roman"/>
          <w:noProof w:val="0"/>
          <w:color w:val="auto"/>
          <w:sz w:val="20"/>
          <w:szCs w:val="20"/>
          <w:lang w:val="fr-FR"/>
        </w:rPr>
        <w:t>Nazionalità</w:t>
      </w:r>
      <w:r w:rsidRPr="6A95942D" w:rsidR="64DCE4A1">
        <w:rPr>
          <w:rFonts w:ascii="Times New Roman" w:hAnsi="Times New Roman" w:eastAsia="Times New Roman" w:cs="Times New Roman"/>
          <w:noProof w:val="0"/>
          <w:color w:val="auto"/>
          <w:sz w:val="20"/>
          <w:szCs w:val="20"/>
          <w:lang w:val="fr-FR"/>
        </w:rPr>
        <w:t>. *</w:t>
      </w:r>
    </w:p>
    <w:p w:rsidR="76F7DA66" w:rsidP="6A95942D" w:rsidRDefault="76F7DA66" w14:paraId="5579537D" w14:textId="4C05199D">
      <w:pPr>
        <w:spacing w:before="0" w:beforeAutospacing="off" w:after="0" w:afterAutospacing="off"/>
        <w:ind w:left="437" w:right="437"/>
        <w:rPr>
          <w:rFonts w:ascii="Times New Roman" w:hAnsi="Times New Roman" w:eastAsia="Times New Roman" w:cs="Times New Roman"/>
          <w:noProof w:val="0"/>
          <w:color w:val="auto"/>
          <w:sz w:val="20"/>
          <w:szCs w:val="20"/>
          <w:lang w:val="fr-FR"/>
        </w:rPr>
      </w:pPr>
      <w:r w:rsidRPr="6A95942D" w:rsidR="76F7DA66">
        <w:rPr>
          <w:rFonts w:ascii="Times New Roman" w:hAnsi="Times New Roman" w:eastAsia="Times New Roman" w:cs="Times New Roman"/>
          <w:noProof w:val="0"/>
          <w:color w:val="auto"/>
          <w:sz w:val="20"/>
          <w:szCs w:val="20"/>
          <w:lang w:val="fr-FR"/>
        </w:rPr>
        <w:t>Indirizzo</w:t>
      </w:r>
      <w:r w:rsidRPr="6A95942D" w:rsidR="76F7DA66">
        <w:rPr>
          <w:rFonts w:ascii="Times New Roman" w:hAnsi="Times New Roman" w:eastAsia="Times New Roman" w:cs="Times New Roman"/>
          <w:noProof w:val="0"/>
          <w:color w:val="auto"/>
          <w:sz w:val="20"/>
          <w:szCs w:val="20"/>
          <w:lang w:val="fr-FR"/>
        </w:rPr>
        <w:t xml:space="preserve"> </w:t>
      </w:r>
      <w:r w:rsidRPr="6A95942D" w:rsidR="76F7DA66">
        <w:rPr>
          <w:rFonts w:ascii="Times New Roman" w:hAnsi="Times New Roman" w:eastAsia="Times New Roman" w:cs="Times New Roman"/>
          <w:noProof w:val="0"/>
          <w:color w:val="auto"/>
          <w:sz w:val="20"/>
          <w:szCs w:val="20"/>
          <w:lang w:val="fr-FR"/>
        </w:rPr>
        <w:t>e-mail:</w:t>
      </w:r>
      <w:r w:rsidRPr="6A95942D" w:rsidR="76F7DA66">
        <w:rPr>
          <w:rFonts w:ascii="Times New Roman" w:hAnsi="Times New Roman" w:eastAsia="Times New Roman" w:cs="Times New Roman"/>
          <w:noProof w:val="0"/>
          <w:color w:val="auto"/>
          <w:sz w:val="20"/>
          <w:szCs w:val="20"/>
          <w:lang w:val="fr-FR"/>
        </w:rPr>
        <w:t xml:space="preserve"> *</w:t>
      </w:r>
    </w:p>
    <w:p w:rsidR="76F7DA66" w:rsidP="6A95942D" w:rsidRDefault="76F7DA66" w14:paraId="4C82FFA9" w14:textId="73E5D0E4">
      <w:pPr>
        <w:spacing w:before="0" w:beforeAutospacing="off" w:after="0" w:afterAutospacing="off"/>
        <w:ind w:left="437" w:right="437"/>
        <w:rPr>
          <w:rFonts w:ascii="Times New Roman" w:hAnsi="Times New Roman" w:eastAsia="Times New Roman" w:cs="Times New Roman"/>
          <w:noProof w:val="0"/>
          <w:color w:val="auto"/>
          <w:sz w:val="20"/>
          <w:szCs w:val="20"/>
          <w:lang w:val="fr-FR"/>
        </w:rPr>
      </w:pPr>
      <w:r w:rsidRPr="6A95942D" w:rsidR="76F7DA66">
        <w:rPr>
          <w:rFonts w:ascii="Times New Roman" w:hAnsi="Times New Roman" w:eastAsia="Times New Roman" w:cs="Times New Roman"/>
          <w:noProof w:val="0"/>
          <w:color w:val="auto"/>
          <w:sz w:val="20"/>
          <w:szCs w:val="20"/>
          <w:lang w:val="fr-FR"/>
        </w:rPr>
        <w:t xml:space="preserve">Tipo di </w:t>
      </w:r>
      <w:r w:rsidRPr="6A95942D" w:rsidR="76F7DA66">
        <w:rPr>
          <w:rFonts w:ascii="Times New Roman" w:hAnsi="Times New Roman" w:eastAsia="Times New Roman" w:cs="Times New Roman"/>
          <w:noProof w:val="0"/>
          <w:color w:val="auto"/>
          <w:sz w:val="20"/>
          <w:szCs w:val="20"/>
          <w:lang w:val="fr-FR"/>
        </w:rPr>
        <w:t>imbarcazione</w:t>
      </w:r>
      <w:r w:rsidRPr="6A95942D" w:rsidR="76F7DA66">
        <w:rPr>
          <w:rFonts w:ascii="Times New Roman" w:hAnsi="Times New Roman" w:eastAsia="Times New Roman" w:cs="Times New Roman"/>
          <w:noProof w:val="0"/>
          <w:color w:val="auto"/>
          <w:sz w:val="20"/>
          <w:szCs w:val="20"/>
          <w:lang w:val="fr-FR"/>
        </w:rPr>
        <w:t>: *</w:t>
      </w:r>
    </w:p>
    <w:p w:rsidR="76F7DA66" w:rsidP="6A95942D" w:rsidRDefault="76F7DA66" w14:paraId="5E6A9705" w14:textId="35C430C9">
      <w:pPr>
        <w:spacing w:before="0" w:beforeAutospacing="off" w:after="0" w:afterAutospacing="off"/>
        <w:ind w:left="437" w:right="437"/>
        <w:rPr>
          <w:rFonts w:ascii="Times New Roman" w:hAnsi="Times New Roman" w:eastAsia="Times New Roman" w:cs="Times New Roman"/>
          <w:noProof w:val="0"/>
          <w:color w:val="auto"/>
          <w:sz w:val="20"/>
          <w:szCs w:val="20"/>
          <w:lang w:val="fr-FR"/>
        </w:rPr>
      </w:pPr>
      <w:r w:rsidRPr="6A95942D" w:rsidR="76F7DA66">
        <w:rPr>
          <w:rFonts w:ascii="Times New Roman" w:hAnsi="Times New Roman" w:eastAsia="Times New Roman" w:cs="Times New Roman"/>
          <w:noProof w:val="0"/>
          <w:color w:val="auto"/>
          <w:sz w:val="20"/>
          <w:szCs w:val="20"/>
          <w:lang w:val="fr-FR"/>
        </w:rPr>
        <w:t xml:space="preserve">Nome </w:t>
      </w:r>
      <w:r w:rsidRPr="6A95942D" w:rsidR="76F7DA66">
        <w:rPr>
          <w:rFonts w:ascii="Times New Roman" w:hAnsi="Times New Roman" w:eastAsia="Times New Roman" w:cs="Times New Roman"/>
          <w:noProof w:val="0"/>
          <w:color w:val="auto"/>
          <w:sz w:val="20"/>
          <w:szCs w:val="20"/>
          <w:lang w:val="fr-FR"/>
        </w:rPr>
        <w:t>dell'imbarcazione</w:t>
      </w:r>
      <w:r w:rsidRPr="6A95942D" w:rsidR="76F7DA66">
        <w:rPr>
          <w:rFonts w:ascii="Times New Roman" w:hAnsi="Times New Roman" w:eastAsia="Times New Roman" w:cs="Times New Roman"/>
          <w:noProof w:val="0"/>
          <w:color w:val="auto"/>
          <w:sz w:val="20"/>
          <w:szCs w:val="20"/>
          <w:lang w:val="fr-FR"/>
        </w:rPr>
        <w:t>:</w:t>
      </w:r>
    </w:p>
    <w:p w:rsidR="76F7DA66" w:rsidP="6A95942D" w:rsidRDefault="76F7DA66" w14:paraId="6B0B046A" w14:textId="038A9470">
      <w:pPr>
        <w:spacing w:before="0" w:beforeAutospacing="off" w:after="0" w:afterAutospacing="off"/>
        <w:ind w:left="437" w:right="437"/>
        <w:rPr>
          <w:rFonts w:ascii="Times New Roman" w:hAnsi="Times New Roman" w:eastAsia="Times New Roman" w:cs="Times New Roman"/>
          <w:noProof w:val="0"/>
          <w:color w:val="auto"/>
          <w:sz w:val="20"/>
          <w:szCs w:val="20"/>
          <w:lang w:val="fr-FR"/>
        </w:rPr>
      </w:pPr>
      <w:r w:rsidRPr="6A95942D" w:rsidR="76F7DA66">
        <w:rPr>
          <w:rFonts w:ascii="Times New Roman" w:hAnsi="Times New Roman" w:eastAsia="Times New Roman" w:cs="Times New Roman"/>
          <w:noProof w:val="0"/>
          <w:color w:val="auto"/>
          <w:sz w:val="20"/>
          <w:szCs w:val="20"/>
          <w:lang w:val="fr-FR"/>
        </w:rPr>
        <w:t>Immatricolazione</w:t>
      </w:r>
      <w:r w:rsidRPr="6A95942D" w:rsidR="76F7DA66">
        <w:rPr>
          <w:rFonts w:ascii="Times New Roman" w:hAnsi="Times New Roman" w:eastAsia="Times New Roman" w:cs="Times New Roman"/>
          <w:noProof w:val="0"/>
          <w:color w:val="auto"/>
          <w:sz w:val="20"/>
          <w:szCs w:val="20"/>
          <w:lang w:val="fr-FR"/>
        </w:rPr>
        <w:t xml:space="preserve"> </w:t>
      </w:r>
      <w:r w:rsidRPr="6A95942D" w:rsidR="76F7DA66">
        <w:rPr>
          <w:rFonts w:ascii="Times New Roman" w:hAnsi="Times New Roman" w:eastAsia="Times New Roman" w:cs="Times New Roman"/>
          <w:noProof w:val="0"/>
          <w:color w:val="auto"/>
          <w:sz w:val="20"/>
          <w:szCs w:val="20"/>
          <w:lang w:val="fr-FR"/>
        </w:rPr>
        <w:t>dell'imbarcazione</w:t>
      </w:r>
      <w:r w:rsidRPr="6A95942D" w:rsidR="76F7DA66">
        <w:rPr>
          <w:rFonts w:ascii="Times New Roman" w:hAnsi="Times New Roman" w:eastAsia="Times New Roman" w:cs="Times New Roman"/>
          <w:noProof w:val="0"/>
          <w:color w:val="auto"/>
          <w:sz w:val="20"/>
          <w:szCs w:val="20"/>
          <w:lang w:val="fr-FR"/>
        </w:rPr>
        <w:t>:</w:t>
      </w:r>
    </w:p>
    <w:p w:rsidR="76F7DA66" w:rsidP="6A95942D" w:rsidRDefault="76F7DA66" w14:paraId="4B907142" w14:textId="5AF69A67">
      <w:pPr>
        <w:spacing w:before="0" w:beforeAutospacing="off" w:after="0" w:afterAutospacing="off"/>
        <w:ind w:left="437" w:right="437"/>
        <w:rPr>
          <w:rFonts w:ascii="Times New Roman" w:hAnsi="Times New Roman" w:eastAsia="Times New Roman" w:cs="Times New Roman"/>
          <w:noProof w:val="0"/>
          <w:color w:val="auto"/>
          <w:sz w:val="20"/>
          <w:szCs w:val="20"/>
          <w:lang w:val="fr-FR"/>
        </w:rPr>
      </w:pPr>
      <w:r w:rsidRPr="6A95942D" w:rsidR="76F7DA66">
        <w:rPr>
          <w:rFonts w:ascii="Times New Roman" w:hAnsi="Times New Roman" w:eastAsia="Times New Roman" w:cs="Times New Roman"/>
          <w:noProof w:val="0"/>
          <w:color w:val="auto"/>
          <w:sz w:val="20"/>
          <w:szCs w:val="20"/>
          <w:lang w:val="fr-FR"/>
        </w:rPr>
        <w:t xml:space="preserve">Porto di </w:t>
      </w:r>
      <w:r w:rsidRPr="6A95942D" w:rsidR="76F7DA66">
        <w:rPr>
          <w:rFonts w:ascii="Times New Roman" w:hAnsi="Times New Roman" w:eastAsia="Times New Roman" w:cs="Times New Roman"/>
          <w:noProof w:val="0"/>
          <w:color w:val="auto"/>
          <w:sz w:val="20"/>
          <w:szCs w:val="20"/>
          <w:lang w:val="fr-FR"/>
        </w:rPr>
        <w:t>partenza</w:t>
      </w:r>
      <w:r w:rsidRPr="6A95942D" w:rsidR="76F7DA66">
        <w:rPr>
          <w:rFonts w:ascii="Times New Roman" w:hAnsi="Times New Roman" w:eastAsia="Times New Roman" w:cs="Times New Roman"/>
          <w:noProof w:val="0"/>
          <w:color w:val="auto"/>
          <w:sz w:val="20"/>
          <w:szCs w:val="20"/>
          <w:lang w:val="fr-FR"/>
        </w:rPr>
        <w:t>: *</w:t>
      </w:r>
    </w:p>
    <w:p w:rsidR="76F7DA66" w:rsidP="6A95942D" w:rsidRDefault="76F7DA66" w14:paraId="7C22AD63" w14:textId="7D2B71ED">
      <w:pPr>
        <w:spacing w:before="0" w:beforeAutospacing="off" w:after="0" w:afterAutospacing="off"/>
        <w:ind w:left="437" w:right="437"/>
        <w:rPr>
          <w:rFonts w:ascii="Times New Roman" w:hAnsi="Times New Roman" w:eastAsia="Times New Roman" w:cs="Times New Roman"/>
          <w:noProof w:val="0"/>
          <w:color w:val="auto"/>
          <w:sz w:val="20"/>
          <w:szCs w:val="20"/>
          <w:lang w:val="fr-FR"/>
        </w:rPr>
      </w:pPr>
      <w:r w:rsidRPr="6A95942D" w:rsidR="76F7DA66">
        <w:rPr>
          <w:rFonts w:ascii="Times New Roman" w:hAnsi="Times New Roman" w:eastAsia="Times New Roman" w:cs="Times New Roman"/>
          <w:noProof w:val="0"/>
          <w:color w:val="auto"/>
          <w:sz w:val="20"/>
          <w:szCs w:val="20"/>
          <w:lang w:val="fr-FR"/>
        </w:rPr>
        <w:t xml:space="preserve">Zona </w:t>
      </w:r>
      <w:r w:rsidRPr="6A95942D" w:rsidR="76F7DA66">
        <w:rPr>
          <w:rFonts w:ascii="Times New Roman" w:hAnsi="Times New Roman" w:eastAsia="Times New Roman" w:cs="Times New Roman"/>
          <w:noProof w:val="0"/>
          <w:color w:val="auto"/>
          <w:sz w:val="20"/>
          <w:szCs w:val="20"/>
          <w:lang w:val="fr-FR"/>
        </w:rPr>
        <w:t>del</w:t>
      </w:r>
      <w:r w:rsidRPr="6A95942D" w:rsidR="76F7DA66">
        <w:rPr>
          <w:rFonts w:ascii="Times New Roman" w:hAnsi="Times New Roman" w:eastAsia="Times New Roman" w:cs="Times New Roman"/>
          <w:noProof w:val="0"/>
          <w:color w:val="auto"/>
          <w:sz w:val="20"/>
          <w:szCs w:val="20"/>
          <w:lang w:val="fr-FR"/>
        </w:rPr>
        <w:t xml:space="preserve"> </w:t>
      </w:r>
      <w:r w:rsidRPr="6A95942D" w:rsidR="76F7DA66">
        <w:rPr>
          <w:rFonts w:ascii="Times New Roman" w:hAnsi="Times New Roman" w:eastAsia="Times New Roman" w:cs="Times New Roman"/>
          <w:noProof w:val="0"/>
          <w:color w:val="auto"/>
          <w:sz w:val="20"/>
          <w:szCs w:val="20"/>
          <w:lang w:val="fr-FR"/>
        </w:rPr>
        <w:t>Santuario</w:t>
      </w:r>
      <w:r w:rsidRPr="6A95942D" w:rsidR="76F7DA66">
        <w:rPr>
          <w:rFonts w:ascii="Times New Roman" w:hAnsi="Times New Roman" w:eastAsia="Times New Roman" w:cs="Times New Roman"/>
          <w:noProof w:val="0"/>
          <w:color w:val="auto"/>
          <w:sz w:val="20"/>
          <w:szCs w:val="20"/>
          <w:lang w:val="fr-FR"/>
        </w:rPr>
        <w:t xml:space="preserve"> </w:t>
      </w:r>
      <w:r w:rsidRPr="6A95942D" w:rsidR="76F7DA66">
        <w:rPr>
          <w:rFonts w:ascii="Times New Roman" w:hAnsi="Times New Roman" w:eastAsia="Times New Roman" w:cs="Times New Roman"/>
          <w:noProof w:val="0"/>
          <w:color w:val="auto"/>
          <w:sz w:val="20"/>
          <w:szCs w:val="20"/>
          <w:lang w:val="fr-FR"/>
        </w:rPr>
        <w:t>frequentata</w:t>
      </w:r>
      <w:r w:rsidRPr="6A95942D" w:rsidR="76F7DA66">
        <w:rPr>
          <w:rFonts w:ascii="Times New Roman" w:hAnsi="Times New Roman" w:eastAsia="Times New Roman" w:cs="Times New Roman"/>
          <w:noProof w:val="0"/>
          <w:color w:val="auto"/>
          <w:sz w:val="20"/>
          <w:szCs w:val="20"/>
          <w:lang w:val="fr-FR"/>
        </w:rPr>
        <w:t>: *</w:t>
      </w:r>
    </w:p>
    <w:p w:rsidR="6A95942D" w:rsidP="6A95942D" w:rsidRDefault="6A95942D" w14:paraId="0471A732" w14:textId="22AEA28B">
      <w:pPr>
        <w:pStyle w:val="Normale"/>
        <w:rPr>
          <w:rFonts w:ascii="Times New Roman" w:hAnsi="Times New Roman" w:eastAsia="Times New Roman" w:cs="Times New Roman"/>
          <w:color w:val="auto"/>
          <w:sz w:val="20"/>
          <w:szCs w:val="20"/>
        </w:rPr>
      </w:pPr>
    </w:p>
    <w:p w:rsidR="2D9094F3" w:rsidP="6A95942D" w:rsidRDefault="2D9094F3" w14:paraId="18A82069" w14:textId="15436E8D">
      <w:pPr>
        <w:spacing w:before="0" w:beforeAutospacing="off" w:after="0" w:afterAutospacing="off"/>
        <w:ind w:left="437" w:right="437"/>
        <w:rPr>
          <w:rFonts w:ascii="Times New Roman" w:hAnsi="Times New Roman" w:eastAsia="Times New Roman" w:cs="Times New Roman"/>
          <w:noProof w:val="0"/>
          <w:color w:val="auto"/>
          <w:sz w:val="20"/>
          <w:szCs w:val="20"/>
          <w:lang w:val="fr-FR"/>
        </w:rPr>
      </w:pPr>
      <w:r w:rsidRPr="6A95942D" w:rsidR="2D9094F3">
        <w:rPr>
          <w:rFonts w:ascii="Times New Roman" w:hAnsi="Times New Roman" w:eastAsia="Times New Roman" w:cs="Times New Roman"/>
          <w:noProof w:val="0"/>
          <w:color w:val="auto"/>
          <w:sz w:val="20"/>
          <w:szCs w:val="20"/>
          <w:lang w:val="fr-FR"/>
        </w:rPr>
        <w:t>Consenso</w:t>
      </w:r>
      <w:r w:rsidRPr="6A95942D" w:rsidR="2D9094F3">
        <w:rPr>
          <w:rFonts w:ascii="Times New Roman" w:hAnsi="Times New Roman" w:eastAsia="Times New Roman" w:cs="Times New Roman"/>
          <w:noProof w:val="0"/>
          <w:color w:val="auto"/>
          <w:sz w:val="20"/>
          <w:szCs w:val="20"/>
          <w:lang w:val="fr-FR"/>
        </w:rPr>
        <w:t xml:space="preserve"> al </w:t>
      </w:r>
      <w:r w:rsidRPr="6A95942D" w:rsidR="2D9094F3">
        <w:rPr>
          <w:rFonts w:ascii="Times New Roman" w:hAnsi="Times New Roman" w:eastAsia="Times New Roman" w:cs="Times New Roman"/>
          <w:noProof w:val="0"/>
          <w:color w:val="auto"/>
          <w:sz w:val="20"/>
          <w:szCs w:val="20"/>
          <w:lang w:val="fr-FR"/>
        </w:rPr>
        <w:t>trattamento</w:t>
      </w:r>
      <w:r w:rsidRPr="6A95942D" w:rsidR="2D9094F3">
        <w:rPr>
          <w:rFonts w:ascii="Times New Roman" w:hAnsi="Times New Roman" w:eastAsia="Times New Roman" w:cs="Times New Roman"/>
          <w:noProof w:val="0"/>
          <w:color w:val="auto"/>
          <w:sz w:val="20"/>
          <w:szCs w:val="20"/>
          <w:lang w:val="fr-FR"/>
        </w:rPr>
        <w:t xml:space="preserve"> dei </w:t>
      </w:r>
      <w:r w:rsidRPr="6A95942D" w:rsidR="2D9094F3">
        <w:rPr>
          <w:rFonts w:ascii="Times New Roman" w:hAnsi="Times New Roman" w:eastAsia="Times New Roman" w:cs="Times New Roman"/>
          <w:noProof w:val="0"/>
          <w:color w:val="auto"/>
          <w:sz w:val="20"/>
          <w:szCs w:val="20"/>
          <w:lang w:val="fr-FR"/>
        </w:rPr>
        <w:t>dati</w:t>
      </w:r>
      <w:r w:rsidRPr="6A95942D" w:rsidR="2D9094F3">
        <w:rPr>
          <w:rFonts w:ascii="Times New Roman" w:hAnsi="Times New Roman" w:eastAsia="Times New Roman" w:cs="Times New Roman"/>
          <w:noProof w:val="0"/>
          <w:color w:val="auto"/>
          <w:sz w:val="20"/>
          <w:szCs w:val="20"/>
          <w:lang w:val="fr-FR"/>
        </w:rPr>
        <w:t xml:space="preserve"> *</w:t>
      </w:r>
    </w:p>
    <w:p w:rsidR="31CF7F78" w:rsidP="6A95942D" w:rsidRDefault="31CF7F78" w14:paraId="1552D29C" w14:textId="61246D4F">
      <w:pPr>
        <w:pStyle w:val="Paragrafoelenco"/>
        <w:numPr>
          <w:ilvl w:val="0"/>
          <w:numId w:val="29"/>
        </w:numPr>
        <w:suppressLineNumbers w:val="0"/>
        <w:bidi w:val="0"/>
        <w:spacing w:before="240" w:beforeAutospacing="off" w:after="240" w:afterAutospacing="off" w:line="259" w:lineRule="auto"/>
        <w:ind w:right="0"/>
        <w:jc w:val="both"/>
        <w:rPr>
          <w:rFonts w:ascii="Times New Roman" w:hAnsi="Times New Roman" w:eastAsia="Times New Roman" w:cs="Times New Roman"/>
          <w:color w:val="000000" w:themeColor="text1" w:themeTint="FF" w:themeShade="FF"/>
          <w:sz w:val="24"/>
          <w:szCs w:val="24"/>
          <w:lang w:val="it-IT"/>
        </w:rPr>
      </w:pPr>
      <w:r w:rsidRPr="6A95942D" w:rsidR="31CF7F78">
        <w:rPr>
          <w:rFonts w:ascii="Times New Roman" w:hAnsi="Times New Roman" w:eastAsia="Times New Roman" w:cs="Times New Roman"/>
          <w:color w:val="auto"/>
          <w:sz w:val="20"/>
          <w:szCs w:val="20"/>
          <w:lang w:val="it-IT"/>
        </w:rPr>
        <w:t>Autorizzo il trattamento dei miei dati personali da parte del Segretariato in conformità con la normativa monegasca in materia (Legge n° 1.565 del 3 dicembre 2024 relativa alla protezione dei dati personali) e da parte degli Stati Parte dell’accordo in conformità con le rispettive normative in materia ed esclusivamente per finalità in linea con gli obiettivi dell’Accordo.</w:t>
      </w:r>
      <w:r w:rsidRPr="6A95942D" w:rsidR="31CF7F78">
        <w:rPr>
          <w:rFonts w:ascii="Times New Roman" w:hAnsi="Times New Roman" w:eastAsia="Times New Roman" w:cs="Times New Roman"/>
          <w:color w:val="D13438"/>
          <w:sz w:val="20"/>
          <w:szCs w:val="20"/>
          <w:lang w:val="it-IT"/>
        </w:rPr>
        <w:t xml:space="preserve"> </w:t>
      </w:r>
    </w:p>
    <w:p w:rsidR="31CF7F78" w:rsidP="6A95942D" w:rsidRDefault="31CF7F78" w14:paraId="64B06B59" w14:textId="19C95BAF">
      <w:pPr>
        <w:pStyle w:val="Paragrafoelenco"/>
        <w:widowControl w:val="0"/>
        <w:suppressLineNumbers w:val="0"/>
        <w:bidi w:val="0"/>
        <w:spacing w:before="240" w:beforeAutospacing="off" w:after="240" w:afterAutospacing="off" w:line="259" w:lineRule="auto"/>
        <w:ind w:left="720" w:right="0"/>
        <w:jc w:val="both"/>
        <w:rPr>
          <w:rFonts w:ascii="Times New Roman" w:hAnsi="Times New Roman" w:eastAsia="Times New Roman" w:cs="Times New Roman"/>
          <w:color w:val="000000" w:themeColor="text1" w:themeTint="FF" w:themeShade="FF"/>
          <w:sz w:val="20"/>
          <w:szCs w:val="20"/>
          <w:lang w:val="it-IT"/>
        </w:rPr>
      </w:pPr>
      <w:r w:rsidRPr="70156298" w:rsidR="31CF7F78">
        <w:rPr>
          <w:rFonts w:ascii="Times New Roman" w:hAnsi="Times New Roman" w:eastAsia="Times New Roman" w:cs="Times New Roman"/>
          <w:color w:val="000000" w:themeColor="text1" w:themeTint="FF" w:themeShade="FF"/>
          <w:sz w:val="20"/>
          <w:szCs w:val="20"/>
          <w:lang w:val="it-IT"/>
        </w:rPr>
        <w:t>In qualità di Ambasciatore Pelagos, ho il diritto di accedere, rettificare e cancellare i miei dati scrivendo al Segretariato Permanente dell'Accordo Pelagos al seguente indirizzo:</w:t>
      </w:r>
      <w:r w:rsidRPr="70156298" w:rsidR="31CF7F78">
        <w:rPr>
          <w:rFonts w:ascii="Times New Roman" w:hAnsi="Times New Roman" w:eastAsia="Times New Roman" w:cs="Times New Roman"/>
          <w:color w:val="000000" w:themeColor="text1" w:themeTint="FF" w:themeShade="FF"/>
          <w:sz w:val="20"/>
          <w:szCs w:val="20"/>
          <w:lang w:val="it-IT"/>
        </w:rPr>
        <w:t xml:space="preserve"> </w:t>
      </w:r>
      <w:hyperlink r:id="R617ec473969644c4">
        <w:r w:rsidRPr="70156298" w:rsidR="31CF7F78">
          <w:rPr>
            <w:rStyle w:val="Collegamentoipertestuale"/>
            <w:rFonts w:ascii="Times New Roman" w:hAnsi="Times New Roman" w:eastAsia="Times New Roman" w:cs="Times New Roman"/>
            <w:sz w:val="20"/>
            <w:szCs w:val="20"/>
            <w:lang w:val="it-IT"/>
          </w:rPr>
          <w:t>secretariat@pelagossanctuary.org</w:t>
        </w:r>
      </w:hyperlink>
    </w:p>
    <w:p w:rsidR="6A95942D" w:rsidP="6A95942D" w:rsidRDefault="6A95942D" w14:paraId="39CDB172" w14:textId="575BBC2A">
      <w:pPr>
        <w:pStyle w:val="Paragrafoelenco"/>
        <w:widowControl w:val="0"/>
        <w:suppressLineNumbers w:val="0"/>
        <w:bidi w:val="0"/>
        <w:spacing w:before="240" w:beforeAutospacing="off" w:after="240" w:afterAutospacing="off" w:line="259" w:lineRule="auto"/>
        <w:ind w:left="720" w:right="0"/>
        <w:jc w:val="both"/>
        <w:rPr>
          <w:rFonts w:ascii="Calibri" w:hAnsi="Calibri" w:eastAsia="Times New Roman" w:cs="Calibri" w:asciiTheme="majorAscii" w:hAnsiTheme="majorAscii" w:cstheme="majorAscii"/>
          <w:lang w:val="it-IT"/>
        </w:rPr>
      </w:pPr>
    </w:p>
    <w:p w:rsidR="2D9094F3" w:rsidP="6A95942D" w:rsidRDefault="2D9094F3" w14:paraId="6F120960" w14:textId="139D4C79">
      <w:pPr>
        <w:pStyle w:val="Paragrafoelenco"/>
        <w:numPr>
          <w:ilvl w:val="0"/>
          <w:numId w:val="29"/>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fr-FR"/>
        </w:rPr>
      </w:pPr>
      <w:r w:rsidRPr="6A95942D" w:rsidR="2D9094F3">
        <w:rPr>
          <w:rFonts w:ascii="Times New Roman" w:hAnsi="Times New Roman" w:eastAsia="Times New Roman" w:cs="Times New Roman"/>
          <w:noProof w:val="0"/>
          <w:color w:val="auto"/>
          <w:sz w:val="20"/>
          <w:szCs w:val="20"/>
          <w:lang w:val="fr-FR"/>
        </w:rPr>
        <w:t>Desidero</w:t>
      </w:r>
      <w:r w:rsidRPr="6A95942D" w:rsidR="2D9094F3">
        <w:rPr>
          <w:rFonts w:ascii="Times New Roman" w:hAnsi="Times New Roman" w:eastAsia="Times New Roman" w:cs="Times New Roman"/>
          <w:noProof w:val="0"/>
          <w:color w:val="auto"/>
          <w:sz w:val="20"/>
          <w:szCs w:val="20"/>
          <w:lang w:val="fr-FR"/>
        </w:rPr>
        <w:t xml:space="preserve"> </w:t>
      </w:r>
      <w:r w:rsidRPr="6A95942D" w:rsidR="2D9094F3">
        <w:rPr>
          <w:rFonts w:ascii="Times New Roman" w:hAnsi="Times New Roman" w:eastAsia="Times New Roman" w:cs="Times New Roman"/>
          <w:noProof w:val="0"/>
          <w:color w:val="auto"/>
          <w:sz w:val="20"/>
          <w:szCs w:val="20"/>
          <w:lang w:val="fr-FR"/>
        </w:rPr>
        <w:t>ricevere</w:t>
      </w:r>
      <w:r w:rsidRPr="6A95942D" w:rsidR="2D9094F3">
        <w:rPr>
          <w:rFonts w:ascii="Times New Roman" w:hAnsi="Times New Roman" w:eastAsia="Times New Roman" w:cs="Times New Roman"/>
          <w:noProof w:val="0"/>
          <w:color w:val="auto"/>
          <w:sz w:val="20"/>
          <w:szCs w:val="20"/>
          <w:lang w:val="fr-FR"/>
        </w:rPr>
        <w:t xml:space="preserve"> la newsletter </w:t>
      </w:r>
      <w:r w:rsidRPr="6A95942D" w:rsidR="2D9094F3">
        <w:rPr>
          <w:rFonts w:ascii="Times New Roman" w:hAnsi="Times New Roman" w:eastAsia="Times New Roman" w:cs="Times New Roman"/>
          <w:noProof w:val="0"/>
          <w:color w:val="auto"/>
          <w:sz w:val="20"/>
          <w:szCs w:val="20"/>
          <w:lang w:val="fr-FR"/>
        </w:rPr>
        <w:t>dell’Accordo</w:t>
      </w:r>
      <w:r w:rsidRPr="6A95942D" w:rsidR="2D9094F3">
        <w:rPr>
          <w:rFonts w:ascii="Times New Roman" w:hAnsi="Times New Roman" w:eastAsia="Times New Roman" w:cs="Times New Roman"/>
          <w:noProof w:val="0"/>
          <w:color w:val="auto"/>
          <w:sz w:val="20"/>
          <w:szCs w:val="20"/>
          <w:lang w:val="fr-FR"/>
        </w:rPr>
        <w:t xml:space="preserve"> Pelagos per mail</w:t>
      </w:r>
    </w:p>
    <w:p w:rsidR="2D9094F3" w:rsidP="6A95942D" w:rsidRDefault="2D9094F3" w14:paraId="24DB67A6" w14:textId="58548FB3">
      <w:pPr>
        <w:pStyle w:val="Paragrafoelenco"/>
        <w:numPr>
          <w:ilvl w:val="0"/>
          <w:numId w:val="29"/>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fr-FR"/>
        </w:rPr>
      </w:pPr>
      <w:r w:rsidRPr="6A95942D" w:rsidR="2D9094F3">
        <w:rPr>
          <w:rFonts w:ascii="Times New Roman" w:hAnsi="Times New Roman" w:eastAsia="Times New Roman" w:cs="Times New Roman"/>
          <w:noProof w:val="0"/>
          <w:color w:val="auto"/>
          <w:sz w:val="20"/>
          <w:szCs w:val="20"/>
          <w:lang w:val="fr-FR"/>
        </w:rPr>
        <w:t>Desidero</w:t>
      </w:r>
      <w:r w:rsidRPr="6A95942D" w:rsidR="2D9094F3">
        <w:rPr>
          <w:rFonts w:ascii="Times New Roman" w:hAnsi="Times New Roman" w:eastAsia="Times New Roman" w:cs="Times New Roman"/>
          <w:noProof w:val="0"/>
          <w:color w:val="auto"/>
          <w:sz w:val="20"/>
          <w:szCs w:val="20"/>
          <w:lang w:val="fr-FR"/>
        </w:rPr>
        <w:t xml:space="preserve"> </w:t>
      </w:r>
      <w:r w:rsidRPr="6A95942D" w:rsidR="2D9094F3">
        <w:rPr>
          <w:rFonts w:ascii="Times New Roman" w:hAnsi="Times New Roman" w:eastAsia="Times New Roman" w:cs="Times New Roman"/>
          <w:noProof w:val="0"/>
          <w:color w:val="auto"/>
          <w:sz w:val="20"/>
          <w:szCs w:val="20"/>
          <w:lang w:val="fr-FR"/>
        </w:rPr>
        <w:t>ricevere</w:t>
      </w:r>
      <w:r w:rsidRPr="6A95942D" w:rsidR="2D9094F3">
        <w:rPr>
          <w:rFonts w:ascii="Times New Roman" w:hAnsi="Times New Roman" w:eastAsia="Times New Roman" w:cs="Times New Roman"/>
          <w:noProof w:val="0"/>
          <w:color w:val="auto"/>
          <w:sz w:val="20"/>
          <w:szCs w:val="20"/>
          <w:lang w:val="fr-FR"/>
        </w:rPr>
        <w:t xml:space="preserve"> </w:t>
      </w:r>
      <w:r w:rsidRPr="6A95942D" w:rsidR="2D9094F3">
        <w:rPr>
          <w:rFonts w:ascii="Times New Roman" w:hAnsi="Times New Roman" w:eastAsia="Times New Roman" w:cs="Times New Roman"/>
          <w:noProof w:val="0"/>
          <w:color w:val="auto"/>
          <w:sz w:val="20"/>
          <w:szCs w:val="20"/>
          <w:lang w:val="fr-FR"/>
        </w:rPr>
        <w:t>altre</w:t>
      </w:r>
      <w:r w:rsidRPr="6A95942D" w:rsidR="2D9094F3">
        <w:rPr>
          <w:rFonts w:ascii="Times New Roman" w:hAnsi="Times New Roman" w:eastAsia="Times New Roman" w:cs="Times New Roman"/>
          <w:noProof w:val="0"/>
          <w:color w:val="auto"/>
          <w:sz w:val="20"/>
          <w:szCs w:val="20"/>
          <w:lang w:val="fr-FR"/>
        </w:rPr>
        <w:t xml:space="preserve"> </w:t>
      </w:r>
      <w:r w:rsidRPr="6A95942D" w:rsidR="2D9094F3">
        <w:rPr>
          <w:rFonts w:ascii="Times New Roman" w:hAnsi="Times New Roman" w:eastAsia="Times New Roman" w:cs="Times New Roman"/>
          <w:noProof w:val="0"/>
          <w:color w:val="auto"/>
          <w:sz w:val="20"/>
          <w:szCs w:val="20"/>
          <w:lang w:val="fr-FR"/>
        </w:rPr>
        <w:t>informazioni</w:t>
      </w:r>
      <w:r w:rsidRPr="6A95942D" w:rsidR="2D9094F3">
        <w:rPr>
          <w:rFonts w:ascii="Times New Roman" w:hAnsi="Times New Roman" w:eastAsia="Times New Roman" w:cs="Times New Roman"/>
          <w:noProof w:val="0"/>
          <w:color w:val="auto"/>
          <w:sz w:val="20"/>
          <w:szCs w:val="20"/>
          <w:lang w:val="fr-FR"/>
        </w:rPr>
        <w:t xml:space="preserve"> </w:t>
      </w:r>
      <w:r w:rsidRPr="6A95942D" w:rsidR="2D9094F3">
        <w:rPr>
          <w:rFonts w:ascii="Times New Roman" w:hAnsi="Times New Roman" w:eastAsia="Times New Roman" w:cs="Times New Roman"/>
          <w:noProof w:val="0"/>
          <w:color w:val="auto"/>
          <w:sz w:val="20"/>
          <w:szCs w:val="20"/>
          <w:lang w:val="fr-FR"/>
        </w:rPr>
        <w:t>utili</w:t>
      </w:r>
      <w:r w:rsidRPr="6A95942D" w:rsidR="2D9094F3">
        <w:rPr>
          <w:rFonts w:ascii="Times New Roman" w:hAnsi="Times New Roman" w:eastAsia="Times New Roman" w:cs="Times New Roman"/>
          <w:noProof w:val="0"/>
          <w:color w:val="auto"/>
          <w:sz w:val="20"/>
          <w:szCs w:val="20"/>
          <w:lang w:val="fr-FR"/>
        </w:rPr>
        <w:t xml:space="preserve"> per mail da parte </w:t>
      </w:r>
      <w:r w:rsidRPr="6A95942D" w:rsidR="2D9094F3">
        <w:rPr>
          <w:rFonts w:ascii="Times New Roman" w:hAnsi="Times New Roman" w:eastAsia="Times New Roman" w:cs="Times New Roman"/>
          <w:noProof w:val="0"/>
          <w:color w:val="auto"/>
          <w:sz w:val="20"/>
          <w:szCs w:val="20"/>
          <w:lang w:val="fr-FR"/>
        </w:rPr>
        <w:t>dell’Accordo</w:t>
      </w:r>
      <w:r w:rsidRPr="6A95942D" w:rsidR="2D9094F3">
        <w:rPr>
          <w:rFonts w:ascii="Times New Roman" w:hAnsi="Times New Roman" w:eastAsia="Times New Roman" w:cs="Times New Roman"/>
          <w:noProof w:val="0"/>
          <w:color w:val="auto"/>
          <w:sz w:val="20"/>
          <w:szCs w:val="20"/>
          <w:lang w:val="fr-FR"/>
        </w:rPr>
        <w:t xml:space="preserve"> Pelagos</w:t>
      </w:r>
    </w:p>
    <w:p w:rsidR="6A95942D" w:rsidP="6A95942D" w:rsidRDefault="6A95942D" w14:paraId="71426A2A" w14:textId="65380890">
      <w:pPr>
        <w:pStyle w:val="Normale"/>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4"/>
          <w:szCs w:val="24"/>
          <w:lang w:val="fr-FR"/>
        </w:rPr>
      </w:pPr>
    </w:p>
    <w:p w:rsidR="6A95942D" w:rsidRDefault="6A95942D" w14:paraId="513BCA49" w14:textId="67EA8CAB">
      <w:r>
        <w:br w:type="page"/>
      </w:r>
    </w:p>
    <w:p w:rsidR="46AD179B" w:rsidP="6A95942D" w:rsidRDefault="46AD179B" w14:paraId="78207F99" w14:textId="6C58D87B">
      <w:pPr>
        <w:spacing w:before="0" w:beforeAutospacing="off" w:after="0" w:afterAutospacing="off"/>
        <w:rPr>
          <w:b w:val="1"/>
          <w:bCs w:val="1"/>
          <w:sz w:val="20"/>
          <w:szCs w:val="20"/>
          <w:lang w:val="it-IT"/>
        </w:rPr>
      </w:pPr>
      <w:r w:rsidRPr="70156298" w:rsidR="3E481FA5">
        <w:rPr>
          <w:b w:val="1"/>
          <w:bCs w:val="1"/>
          <w:sz w:val="20"/>
          <w:szCs w:val="20"/>
          <w:lang w:val="en-US"/>
        </w:rPr>
        <w:t>A</w:t>
      </w:r>
      <w:r w:rsidRPr="70156298" w:rsidR="1B07F132">
        <w:rPr>
          <w:b w:val="1"/>
          <w:bCs w:val="1"/>
          <w:sz w:val="20"/>
          <w:szCs w:val="20"/>
          <w:lang w:val="en-US"/>
        </w:rPr>
        <w:t>nnex</w:t>
      </w:r>
      <w:r w:rsidRPr="70156298" w:rsidR="3E481FA5">
        <w:rPr>
          <w:b w:val="1"/>
          <w:bCs w:val="1"/>
          <w:sz w:val="20"/>
          <w:szCs w:val="20"/>
          <w:lang w:val="en-US"/>
        </w:rPr>
        <w:t xml:space="preserve"> </w:t>
      </w:r>
      <w:r w:rsidRPr="70156298" w:rsidR="3E481FA5">
        <w:rPr>
          <w:b w:val="1"/>
          <w:bCs w:val="1"/>
          <w:sz w:val="20"/>
          <w:szCs w:val="20"/>
          <w:lang w:val="en-US"/>
        </w:rPr>
        <w:t>1 :</w:t>
      </w:r>
      <w:r w:rsidRPr="70156298" w:rsidR="3E481FA5">
        <w:rPr>
          <w:b w:val="1"/>
          <w:bCs w:val="1"/>
          <w:sz w:val="20"/>
          <w:szCs w:val="20"/>
          <w:lang w:val="en-US"/>
        </w:rPr>
        <w:t xml:space="preserve"> </w:t>
      </w:r>
      <w:r w:rsidRPr="70156298" w:rsidR="3E481FA5">
        <w:rPr>
          <w:rFonts w:ascii="Times New Roman" w:hAnsi="Times New Roman" w:eastAsia="Times New Roman" w:cs="Times New Roman"/>
          <w:b w:val="1"/>
          <w:bCs w:val="1"/>
          <w:noProof w:val="0"/>
          <w:sz w:val="20"/>
          <w:szCs w:val="20"/>
          <w:lang w:val="en-US"/>
        </w:rPr>
        <w:t>Online registration form for "</w:t>
      </w:r>
      <w:r w:rsidRPr="70156298" w:rsidR="3E481FA5">
        <w:rPr>
          <w:rFonts w:ascii="Times New Roman" w:hAnsi="Times New Roman" w:eastAsia="Times New Roman" w:cs="Times New Roman"/>
          <w:b w:val="1"/>
          <w:bCs w:val="1"/>
          <w:noProof w:val="0"/>
          <w:sz w:val="20"/>
          <w:szCs w:val="20"/>
          <w:lang w:val="en-US"/>
        </w:rPr>
        <w:t>Pelagos</w:t>
      </w:r>
      <w:r w:rsidRPr="70156298" w:rsidR="3E481FA5">
        <w:rPr>
          <w:rFonts w:ascii="Times New Roman" w:hAnsi="Times New Roman" w:eastAsia="Times New Roman" w:cs="Times New Roman"/>
          <w:b w:val="1"/>
          <w:bCs w:val="1"/>
          <w:noProof w:val="0"/>
          <w:sz w:val="20"/>
          <w:szCs w:val="20"/>
          <w:lang w:val="en-US"/>
        </w:rPr>
        <w:t xml:space="preserve"> Ambassador"</w:t>
      </w:r>
    </w:p>
    <w:p w:rsidR="6A95942D" w:rsidP="6A95942D" w:rsidRDefault="6A95942D" w14:paraId="08C01436" w14:textId="5C255D99">
      <w:pPr>
        <w:rPr>
          <w:rFonts w:ascii="Times New Roman" w:hAnsi="Times New Roman" w:eastAsia="Times New Roman" w:cs="Times New Roman"/>
        </w:rPr>
      </w:pPr>
    </w:p>
    <w:p w:rsidR="782CA337" w:rsidP="6A95942D" w:rsidRDefault="782CA337" w14:paraId="3C3A6971" w14:textId="12DD0AB5">
      <w:pPr>
        <w:pStyle w:val="Paragrafoelenco"/>
        <w:numPr>
          <w:ilvl w:val="0"/>
          <w:numId w:val="35"/>
        </w:numPr>
        <w:suppressLineNumbers w:val="0"/>
        <w:bidi w:val="0"/>
        <w:spacing w:before="0" w:beforeAutospacing="off" w:after="0" w:afterAutospacing="off" w:line="259" w:lineRule="auto"/>
        <w:ind w:left="720" w:right="0" w:hanging="360"/>
        <w:jc w:val="left"/>
        <w:rPr>
          <w:rFonts w:ascii="Times New Roman" w:hAnsi="Times New Roman" w:eastAsia="Times New Roman" w:cs="Times New Roman"/>
          <w:noProof w:val="0"/>
          <w:color w:val="auto"/>
          <w:sz w:val="20"/>
          <w:szCs w:val="20"/>
          <w:lang w:val="fr-FR"/>
        </w:rPr>
      </w:pPr>
      <w:r w:rsidRPr="6A95942D" w:rsidR="782CA337">
        <w:rPr>
          <w:rFonts w:ascii="Times New Roman" w:hAnsi="Times New Roman" w:eastAsia="Times New Roman" w:cs="Times New Roman"/>
          <w:noProof w:val="0"/>
          <w:color w:val="auto"/>
          <w:sz w:val="20"/>
          <w:szCs w:val="20"/>
          <w:lang w:val="fr-FR"/>
        </w:rPr>
        <w:t>Considering</w:t>
      </w:r>
      <w:r w:rsidRPr="6A95942D" w:rsidR="782CA337">
        <w:rPr>
          <w:rFonts w:ascii="Times New Roman" w:hAnsi="Times New Roman" w:eastAsia="Times New Roman" w:cs="Times New Roman"/>
          <w:noProof w:val="0"/>
          <w:color w:val="auto"/>
          <w:sz w:val="20"/>
          <w:szCs w:val="20"/>
          <w:lang w:val="fr-FR"/>
        </w:rPr>
        <w:t xml:space="preserve"> the </w:t>
      </w:r>
      <w:r w:rsidRPr="6A95942D" w:rsidR="782CA337">
        <w:rPr>
          <w:rFonts w:ascii="Times New Roman" w:hAnsi="Times New Roman" w:eastAsia="Times New Roman" w:cs="Times New Roman"/>
          <w:noProof w:val="0"/>
          <w:color w:val="auto"/>
          <w:sz w:val="20"/>
          <w:szCs w:val="20"/>
          <w:lang w:val="fr-FR"/>
        </w:rPr>
        <w:t>presence</w:t>
      </w:r>
      <w:r w:rsidRPr="6A95942D" w:rsidR="782CA337">
        <w:rPr>
          <w:rFonts w:ascii="Times New Roman" w:hAnsi="Times New Roman" w:eastAsia="Times New Roman" w:cs="Times New Roman"/>
          <w:noProof w:val="0"/>
          <w:color w:val="auto"/>
          <w:sz w:val="20"/>
          <w:szCs w:val="20"/>
          <w:lang w:val="fr-FR"/>
        </w:rPr>
        <w:t xml:space="preserve"> of a </w:t>
      </w:r>
      <w:r w:rsidRPr="6A95942D" w:rsidR="782CA337">
        <w:rPr>
          <w:rFonts w:ascii="Times New Roman" w:hAnsi="Times New Roman" w:eastAsia="Times New Roman" w:cs="Times New Roman"/>
          <w:noProof w:val="0"/>
          <w:color w:val="auto"/>
          <w:sz w:val="20"/>
          <w:szCs w:val="20"/>
          <w:lang w:val="fr-FR"/>
        </w:rPr>
        <w:t>great</w:t>
      </w:r>
      <w:r w:rsidRPr="6A95942D" w:rsidR="782CA337">
        <w:rPr>
          <w:rFonts w:ascii="Times New Roman" w:hAnsi="Times New Roman" w:eastAsia="Times New Roman" w:cs="Times New Roman"/>
          <w:noProof w:val="0"/>
          <w:color w:val="auto"/>
          <w:sz w:val="20"/>
          <w:szCs w:val="20"/>
          <w:lang w:val="fr-FR"/>
        </w:rPr>
        <w:t xml:space="preserve"> </w:t>
      </w:r>
      <w:r w:rsidRPr="6A95942D" w:rsidR="782CA337">
        <w:rPr>
          <w:rFonts w:ascii="Times New Roman" w:hAnsi="Times New Roman" w:eastAsia="Times New Roman" w:cs="Times New Roman"/>
          <w:noProof w:val="0"/>
          <w:color w:val="auto"/>
          <w:sz w:val="20"/>
          <w:szCs w:val="20"/>
          <w:lang w:val="fr-FR"/>
        </w:rPr>
        <w:t>diversity</w:t>
      </w:r>
      <w:r w:rsidRPr="6A95942D" w:rsidR="782CA337">
        <w:rPr>
          <w:rFonts w:ascii="Times New Roman" w:hAnsi="Times New Roman" w:eastAsia="Times New Roman" w:cs="Times New Roman"/>
          <w:noProof w:val="0"/>
          <w:color w:val="auto"/>
          <w:sz w:val="20"/>
          <w:szCs w:val="20"/>
          <w:lang w:val="fr-FR"/>
        </w:rPr>
        <w:t xml:space="preserve"> and </w:t>
      </w:r>
      <w:r w:rsidRPr="6A95942D" w:rsidR="782CA337">
        <w:rPr>
          <w:rFonts w:ascii="Times New Roman" w:hAnsi="Times New Roman" w:eastAsia="Times New Roman" w:cs="Times New Roman"/>
          <w:noProof w:val="0"/>
          <w:color w:val="auto"/>
          <w:sz w:val="20"/>
          <w:szCs w:val="20"/>
          <w:lang w:val="fr-FR"/>
        </w:rPr>
        <w:t>density</w:t>
      </w:r>
      <w:r w:rsidRPr="6A95942D" w:rsidR="782CA337">
        <w:rPr>
          <w:rFonts w:ascii="Times New Roman" w:hAnsi="Times New Roman" w:eastAsia="Times New Roman" w:cs="Times New Roman"/>
          <w:noProof w:val="0"/>
          <w:color w:val="auto"/>
          <w:sz w:val="20"/>
          <w:szCs w:val="20"/>
          <w:lang w:val="fr-FR"/>
        </w:rPr>
        <w:t xml:space="preserve"> of marine </w:t>
      </w:r>
      <w:r w:rsidRPr="6A95942D" w:rsidR="782CA337">
        <w:rPr>
          <w:rFonts w:ascii="Times New Roman" w:hAnsi="Times New Roman" w:eastAsia="Times New Roman" w:cs="Times New Roman"/>
          <w:noProof w:val="0"/>
          <w:color w:val="auto"/>
          <w:sz w:val="20"/>
          <w:szCs w:val="20"/>
          <w:lang w:val="fr-FR"/>
        </w:rPr>
        <w:t>mammals</w:t>
      </w:r>
      <w:r w:rsidRPr="6A95942D" w:rsidR="782CA337">
        <w:rPr>
          <w:rFonts w:ascii="Times New Roman" w:hAnsi="Times New Roman" w:eastAsia="Times New Roman" w:cs="Times New Roman"/>
          <w:noProof w:val="0"/>
          <w:color w:val="auto"/>
          <w:sz w:val="20"/>
          <w:szCs w:val="20"/>
          <w:lang w:val="fr-FR"/>
        </w:rPr>
        <w:t xml:space="preserve"> in the </w:t>
      </w:r>
      <w:r w:rsidRPr="6A95942D" w:rsidR="782CA337">
        <w:rPr>
          <w:rFonts w:ascii="Times New Roman" w:hAnsi="Times New Roman" w:eastAsia="Times New Roman" w:cs="Times New Roman"/>
          <w:noProof w:val="0"/>
          <w:color w:val="auto"/>
          <w:sz w:val="20"/>
          <w:szCs w:val="20"/>
          <w:lang w:val="fr-FR"/>
        </w:rPr>
        <w:t>northwestern</w:t>
      </w:r>
      <w:r w:rsidRPr="6A95942D" w:rsidR="782CA337">
        <w:rPr>
          <w:rFonts w:ascii="Times New Roman" w:hAnsi="Times New Roman" w:eastAsia="Times New Roman" w:cs="Times New Roman"/>
          <w:noProof w:val="0"/>
          <w:color w:val="auto"/>
          <w:sz w:val="20"/>
          <w:szCs w:val="20"/>
          <w:lang w:val="fr-FR"/>
        </w:rPr>
        <w:t xml:space="preserve"> </w:t>
      </w:r>
      <w:r w:rsidRPr="6A95942D" w:rsidR="782CA337">
        <w:rPr>
          <w:rFonts w:ascii="Times New Roman" w:hAnsi="Times New Roman" w:eastAsia="Times New Roman" w:cs="Times New Roman"/>
          <w:noProof w:val="0"/>
          <w:color w:val="auto"/>
          <w:sz w:val="20"/>
          <w:szCs w:val="20"/>
          <w:lang w:val="fr-FR"/>
        </w:rPr>
        <w:t>Mediterranean</w:t>
      </w:r>
    </w:p>
    <w:p w:rsidR="782CA337" w:rsidP="6A95942D" w:rsidRDefault="782CA337" w14:paraId="43F8EB1F" w14:textId="74AD6BFA">
      <w:pPr>
        <w:pStyle w:val="Paragrafoelenco"/>
        <w:numPr>
          <w:ilvl w:val="0"/>
          <w:numId w:val="35"/>
        </w:numPr>
        <w:suppressLineNumbers w:val="0"/>
        <w:bidi w:val="0"/>
        <w:spacing w:before="0" w:beforeAutospacing="off" w:after="0" w:afterAutospacing="off" w:line="259" w:lineRule="auto"/>
        <w:ind w:left="720" w:right="0" w:hanging="360"/>
        <w:jc w:val="left"/>
        <w:rPr>
          <w:rFonts w:ascii="Times New Roman" w:hAnsi="Times New Roman" w:eastAsia="Times New Roman" w:cs="Times New Roman"/>
          <w:noProof w:val="0"/>
          <w:color w:val="auto"/>
          <w:sz w:val="20"/>
          <w:szCs w:val="20"/>
          <w:lang w:val="fr-FR"/>
        </w:rPr>
      </w:pPr>
      <w:r w:rsidRPr="6A95942D" w:rsidR="782CA337">
        <w:rPr>
          <w:rFonts w:ascii="Times New Roman" w:hAnsi="Times New Roman" w:eastAsia="Times New Roman" w:cs="Times New Roman"/>
          <w:noProof w:val="0"/>
          <w:color w:val="auto"/>
          <w:sz w:val="20"/>
          <w:szCs w:val="20"/>
          <w:lang w:val="fr-FR"/>
        </w:rPr>
        <w:t>Considering</w:t>
      </w:r>
      <w:r w:rsidRPr="6A95942D" w:rsidR="782CA337">
        <w:rPr>
          <w:rFonts w:ascii="Times New Roman" w:hAnsi="Times New Roman" w:eastAsia="Times New Roman" w:cs="Times New Roman"/>
          <w:noProof w:val="0"/>
          <w:color w:val="auto"/>
          <w:sz w:val="20"/>
          <w:szCs w:val="20"/>
          <w:lang w:val="fr-FR"/>
        </w:rPr>
        <w:t xml:space="preserve"> the </w:t>
      </w:r>
      <w:r w:rsidRPr="6A95942D" w:rsidR="782CA337">
        <w:rPr>
          <w:rFonts w:ascii="Times New Roman" w:hAnsi="Times New Roman" w:eastAsia="Times New Roman" w:cs="Times New Roman"/>
          <w:noProof w:val="0"/>
          <w:color w:val="auto"/>
          <w:sz w:val="20"/>
          <w:szCs w:val="20"/>
          <w:lang w:val="fr-FR"/>
        </w:rPr>
        <w:t>presence</w:t>
      </w:r>
      <w:r w:rsidRPr="6A95942D" w:rsidR="782CA337">
        <w:rPr>
          <w:rFonts w:ascii="Times New Roman" w:hAnsi="Times New Roman" w:eastAsia="Times New Roman" w:cs="Times New Roman"/>
          <w:noProof w:val="0"/>
          <w:color w:val="auto"/>
          <w:sz w:val="20"/>
          <w:szCs w:val="20"/>
          <w:lang w:val="fr-FR"/>
        </w:rPr>
        <w:t xml:space="preserve"> of the Pelagos </w:t>
      </w:r>
      <w:r w:rsidRPr="6A95942D" w:rsidR="782CA337">
        <w:rPr>
          <w:rFonts w:ascii="Times New Roman" w:hAnsi="Times New Roman" w:eastAsia="Times New Roman" w:cs="Times New Roman"/>
          <w:noProof w:val="0"/>
          <w:color w:val="auto"/>
          <w:sz w:val="20"/>
          <w:szCs w:val="20"/>
          <w:lang w:val="fr-FR"/>
        </w:rPr>
        <w:t>Sanctuary</w:t>
      </w:r>
      <w:r w:rsidRPr="6A95942D" w:rsidR="782CA337">
        <w:rPr>
          <w:rFonts w:ascii="Times New Roman" w:hAnsi="Times New Roman" w:eastAsia="Times New Roman" w:cs="Times New Roman"/>
          <w:noProof w:val="0"/>
          <w:color w:val="auto"/>
          <w:sz w:val="20"/>
          <w:szCs w:val="20"/>
          <w:lang w:val="fr-FR"/>
        </w:rPr>
        <w:t xml:space="preserve">, </w:t>
      </w:r>
      <w:r w:rsidRPr="6A95942D" w:rsidR="782CA337">
        <w:rPr>
          <w:rFonts w:ascii="Times New Roman" w:hAnsi="Times New Roman" w:eastAsia="Times New Roman" w:cs="Times New Roman"/>
          <w:noProof w:val="0"/>
          <w:color w:val="auto"/>
          <w:sz w:val="20"/>
          <w:szCs w:val="20"/>
          <w:lang w:val="fr-FR"/>
        </w:rPr>
        <w:t>established</w:t>
      </w:r>
      <w:r w:rsidRPr="6A95942D" w:rsidR="782CA337">
        <w:rPr>
          <w:rFonts w:ascii="Times New Roman" w:hAnsi="Times New Roman" w:eastAsia="Times New Roman" w:cs="Times New Roman"/>
          <w:noProof w:val="0"/>
          <w:color w:val="auto"/>
          <w:sz w:val="20"/>
          <w:szCs w:val="20"/>
          <w:lang w:val="fr-FR"/>
        </w:rPr>
        <w:t xml:space="preserve"> in 1999 </w:t>
      </w:r>
      <w:r w:rsidRPr="6A95942D" w:rsidR="782CA337">
        <w:rPr>
          <w:rFonts w:ascii="Times New Roman" w:hAnsi="Times New Roman" w:eastAsia="Times New Roman" w:cs="Times New Roman"/>
          <w:noProof w:val="0"/>
          <w:color w:val="auto"/>
          <w:sz w:val="20"/>
          <w:szCs w:val="20"/>
          <w:lang w:val="fr-FR"/>
        </w:rPr>
        <w:t>through</w:t>
      </w:r>
      <w:r w:rsidRPr="6A95942D" w:rsidR="782CA337">
        <w:rPr>
          <w:rFonts w:ascii="Times New Roman" w:hAnsi="Times New Roman" w:eastAsia="Times New Roman" w:cs="Times New Roman"/>
          <w:noProof w:val="0"/>
          <w:color w:val="auto"/>
          <w:sz w:val="20"/>
          <w:szCs w:val="20"/>
          <w:lang w:val="fr-FR"/>
        </w:rPr>
        <w:t xml:space="preserve"> the international Agreement </w:t>
      </w:r>
      <w:r w:rsidRPr="6A95942D" w:rsidR="782CA337">
        <w:rPr>
          <w:rFonts w:ascii="Times New Roman" w:hAnsi="Times New Roman" w:eastAsia="Times New Roman" w:cs="Times New Roman"/>
          <w:noProof w:val="0"/>
          <w:color w:val="auto"/>
          <w:sz w:val="20"/>
          <w:szCs w:val="20"/>
          <w:lang w:val="fr-FR"/>
        </w:rPr>
        <w:t>signed</w:t>
      </w:r>
      <w:r w:rsidRPr="6A95942D" w:rsidR="782CA337">
        <w:rPr>
          <w:rFonts w:ascii="Times New Roman" w:hAnsi="Times New Roman" w:eastAsia="Times New Roman" w:cs="Times New Roman"/>
          <w:noProof w:val="0"/>
          <w:color w:val="auto"/>
          <w:sz w:val="20"/>
          <w:szCs w:val="20"/>
          <w:lang w:val="fr-FR"/>
        </w:rPr>
        <w:t xml:space="preserve"> by </w:t>
      </w:r>
      <w:r w:rsidRPr="6A95942D" w:rsidR="782CA337">
        <w:rPr>
          <w:rFonts w:ascii="Times New Roman" w:hAnsi="Times New Roman" w:eastAsia="Times New Roman" w:cs="Times New Roman"/>
          <w:noProof w:val="0"/>
          <w:color w:val="auto"/>
          <w:sz w:val="20"/>
          <w:szCs w:val="20"/>
          <w:lang w:val="fr-FR"/>
        </w:rPr>
        <w:t>Italy</w:t>
      </w:r>
      <w:r w:rsidRPr="6A95942D" w:rsidR="782CA337">
        <w:rPr>
          <w:rFonts w:ascii="Times New Roman" w:hAnsi="Times New Roman" w:eastAsia="Times New Roman" w:cs="Times New Roman"/>
          <w:noProof w:val="0"/>
          <w:color w:val="auto"/>
          <w:sz w:val="20"/>
          <w:szCs w:val="20"/>
          <w:lang w:val="fr-FR"/>
        </w:rPr>
        <w:t xml:space="preserve">, Monaco, and France for the protection of marine </w:t>
      </w:r>
      <w:r w:rsidRPr="6A95942D" w:rsidR="782CA337">
        <w:rPr>
          <w:rFonts w:ascii="Times New Roman" w:hAnsi="Times New Roman" w:eastAsia="Times New Roman" w:cs="Times New Roman"/>
          <w:noProof w:val="0"/>
          <w:color w:val="auto"/>
          <w:sz w:val="20"/>
          <w:szCs w:val="20"/>
          <w:lang w:val="fr-FR"/>
        </w:rPr>
        <w:t>mammals</w:t>
      </w:r>
      <w:r w:rsidRPr="6A95942D" w:rsidR="782CA337">
        <w:rPr>
          <w:rFonts w:ascii="Times New Roman" w:hAnsi="Times New Roman" w:eastAsia="Times New Roman" w:cs="Times New Roman"/>
          <w:noProof w:val="0"/>
          <w:color w:val="auto"/>
          <w:sz w:val="20"/>
          <w:szCs w:val="20"/>
          <w:lang w:val="fr-FR"/>
        </w:rPr>
        <w:t xml:space="preserve"> and </w:t>
      </w:r>
      <w:r w:rsidRPr="6A95942D" w:rsidR="782CA337">
        <w:rPr>
          <w:rFonts w:ascii="Times New Roman" w:hAnsi="Times New Roman" w:eastAsia="Times New Roman" w:cs="Times New Roman"/>
          <w:noProof w:val="0"/>
          <w:color w:val="auto"/>
          <w:sz w:val="20"/>
          <w:szCs w:val="20"/>
          <w:lang w:val="fr-FR"/>
        </w:rPr>
        <w:t>their</w:t>
      </w:r>
      <w:r w:rsidRPr="6A95942D" w:rsidR="782CA337">
        <w:rPr>
          <w:rFonts w:ascii="Times New Roman" w:hAnsi="Times New Roman" w:eastAsia="Times New Roman" w:cs="Times New Roman"/>
          <w:noProof w:val="0"/>
          <w:color w:val="auto"/>
          <w:sz w:val="20"/>
          <w:szCs w:val="20"/>
          <w:lang w:val="fr-FR"/>
        </w:rPr>
        <w:t xml:space="preserve"> habitat,</w:t>
      </w:r>
    </w:p>
    <w:p w:rsidR="782CA337" w:rsidP="6A95942D" w:rsidRDefault="782CA337" w14:paraId="455685FE" w14:textId="4525251E">
      <w:pPr>
        <w:pStyle w:val="Paragrafoelenco"/>
        <w:numPr>
          <w:ilvl w:val="0"/>
          <w:numId w:val="35"/>
        </w:numPr>
        <w:suppressLineNumbers w:val="0"/>
        <w:bidi w:val="0"/>
        <w:spacing w:before="0" w:beforeAutospacing="off" w:after="0" w:afterAutospacing="off" w:line="259" w:lineRule="auto"/>
        <w:ind w:left="720" w:right="0" w:hanging="360"/>
        <w:jc w:val="left"/>
        <w:rPr>
          <w:rFonts w:ascii="Times New Roman" w:hAnsi="Times New Roman" w:eastAsia="Times New Roman" w:cs="Times New Roman"/>
          <w:noProof w:val="0"/>
          <w:color w:val="auto"/>
          <w:sz w:val="20"/>
          <w:szCs w:val="20"/>
          <w:lang w:val="fr-FR"/>
        </w:rPr>
      </w:pPr>
      <w:r w:rsidRPr="6A95942D" w:rsidR="782CA337">
        <w:rPr>
          <w:rFonts w:ascii="Times New Roman" w:hAnsi="Times New Roman" w:eastAsia="Times New Roman" w:cs="Times New Roman"/>
          <w:noProof w:val="0"/>
          <w:color w:val="auto"/>
          <w:sz w:val="20"/>
          <w:szCs w:val="20"/>
          <w:lang w:val="fr-FR"/>
        </w:rPr>
        <w:t>Considering</w:t>
      </w:r>
      <w:r w:rsidRPr="6A95942D" w:rsidR="782CA337">
        <w:rPr>
          <w:rFonts w:ascii="Times New Roman" w:hAnsi="Times New Roman" w:eastAsia="Times New Roman" w:cs="Times New Roman"/>
          <w:noProof w:val="0"/>
          <w:color w:val="auto"/>
          <w:sz w:val="20"/>
          <w:szCs w:val="20"/>
          <w:lang w:val="fr-FR"/>
        </w:rPr>
        <w:t xml:space="preserve"> the importance of </w:t>
      </w:r>
      <w:r w:rsidRPr="6A95942D" w:rsidR="782CA337">
        <w:rPr>
          <w:rFonts w:ascii="Times New Roman" w:hAnsi="Times New Roman" w:eastAsia="Times New Roman" w:cs="Times New Roman"/>
          <w:noProof w:val="0"/>
          <w:color w:val="auto"/>
          <w:sz w:val="20"/>
          <w:szCs w:val="20"/>
          <w:lang w:val="fr-FR"/>
        </w:rPr>
        <w:t>promoting</w:t>
      </w:r>
      <w:r w:rsidRPr="6A95942D" w:rsidR="782CA337">
        <w:rPr>
          <w:rFonts w:ascii="Times New Roman" w:hAnsi="Times New Roman" w:eastAsia="Times New Roman" w:cs="Times New Roman"/>
          <w:noProof w:val="0"/>
          <w:color w:val="auto"/>
          <w:sz w:val="20"/>
          <w:szCs w:val="20"/>
          <w:lang w:val="fr-FR"/>
        </w:rPr>
        <w:t xml:space="preserve"> </w:t>
      </w:r>
      <w:r w:rsidRPr="6A95942D" w:rsidR="782CA337">
        <w:rPr>
          <w:rFonts w:ascii="Times New Roman" w:hAnsi="Times New Roman" w:eastAsia="Times New Roman" w:cs="Times New Roman"/>
          <w:noProof w:val="0"/>
          <w:color w:val="auto"/>
          <w:sz w:val="20"/>
          <w:szCs w:val="20"/>
          <w:lang w:val="fr-FR"/>
        </w:rPr>
        <w:t>sustainable</w:t>
      </w:r>
      <w:r w:rsidRPr="6A95942D" w:rsidR="782CA337">
        <w:rPr>
          <w:rFonts w:ascii="Times New Roman" w:hAnsi="Times New Roman" w:eastAsia="Times New Roman" w:cs="Times New Roman"/>
          <w:noProof w:val="0"/>
          <w:color w:val="auto"/>
          <w:sz w:val="20"/>
          <w:szCs w:val="20"/>
          <w:lang w:val="fr-FR"/>
        </w:rPr>
        <w:t xml:space="preserve"> </w:t>
      </w:r>
      <w:r w:rsidRPr="6A95942D" w:rsidR="782CA337">
        <w:rPr>
          <w:rFonts w:ascii="Times New Roman" w:hAnsi="Times New Roman" w:eastAsia="Times New Roman" w:cs="Times New Roman"/>
          <w:noProof w:val="0"/>
          <w:color w:val="auto"/>
          <w:sz w:val="20"/>
          <w:szCs w:val="20"/>
          <w:lang w:val="fr-FR"/>
        </w:rPr>
        <w:t>activities</w:t>
      </w:r>
      <w:r w:rsidRPr="6A95942D" w:rsidR="782CA337">
        <w:rPr>
          <w:rFonts w:ascii="Times New Roman" w:hAnsi="Times New Roman" w:eastAsia="Times New Roman" w:cs="Times New Roman"/>
          <w:noProof w:val="0"/>
          <w:color w:val="auto"/>
          <w:sz w:val="20"/>
          <w:szCs w:val="20"/>
          <w:lang w:val="fr-FR"/>
        </w:rPr>
        <w:t xml:space="preserve"> in all </w:t>
      </w:r>
      <w:r w:rsidRPr="6A95942D" w:rsidR="782CA337">
        <w:rPr>
          <w:rFonts w:ascii="Times New Roman" w:hAnsi="Times New Roman" w:eastAsia="Times New Roman" w:cs="Times New Roman"/>
          <w:noProof w:val="0"/>
          <w:color w:val="auto"/>
          <w:sz w:val="20"/>
          <w:szCs w:val="20"/>
          <w:lang w:val="fr-FR"/>
        </w:rPr>
        <w:t>fields</w:t>
      </w:r>
      <w:r w:rsidRPr="6A95942D" w:rsidR="782CA337">
        <w:rPr>
          <w:rFonts w:ascii="Times New Roman" w:hAnsi="Times New Roman" w:eastAsia="Times New Roman" w:cs="Times New Roman"/>
          <w:noProof w:val="0"/>
          <w:color w:val="auto"/>
          <w:sz w:val="20"/>
          <w:szCs w:val="20"/>
          <w:lang w:val="fr-FR"/>
        </w:rPr>
        <w:t xml:space="preserve">, </w:t>
      </w:r>
      <w:r w:rsidRPr="6A95942D" w:rsidR="782CA337">
        <w:rPr>
          <w:rFonts w:ascii="Times New Roman" w:hAnsi="Times New Roman" w:eastAsia="Times New Roman" w:cs="Times New Roman"/>
          <w:noProof w:val="0"/>
          <w:color w:val="auto"/>
          <w:sz w:val="20"/>
          <w:szCs w:val="20"/>
          <w:lang w:val="fr-FR"/>
        </w:rPr>
        <w:t>especially</w:t>
      </w:r>
      <w:r w:rsidRPr="6A95942D" w:rsidR="782CA337">
        <w:rPr>
          <w:rFonts w:ascii="Times New Roman" w:hAnsi="Times New Roman" w:eastAsia="Times New Roman" w:cs="Times New Roman"/>
          <w:noProof w:val="0"/>
          <w:color w:val="auto"/>
          <w:sz w:val="20"/>
          <w:szCs w:val="20"/>
          <w:lang w:val="fr-FR"/>
        </w:rPr>
        <w:t xml:space="preserve"> in the </w:t>
      </w:r>
      <w:r w:rsidRPr="6A95942D" w:rsidR="782CA337">
        <w:rPr>
          <w:rFonts w:ascii="Times New Roman" w:hAnsi="Times New Roman" w:eastAsia="Times New Roman" w:cs="Times New Roman"/>
          <w:noProof w:val="0"/>
          <w:color w:val="auto"/>
          <w:sz w:val="20"/>
          <w:szCs w:val="20"/>
          <w:lang w:val="fr-FR"/>
        </w:rPr>
        <w:t>touristic</w:t>
      </w:r>
      <w:r w:rsidRPr="6A95942D" w:rsidR="782CA337">
        <w:rPr>
          <w:rFonts w:ascii="Times New Roman" w:hAnsi="Times New Roman" w:eastAsia="Times New Roman" w:cs="Times New Roman"/>
          <w:noProof w:val="0"/>
          <w:color w:val="auto"/>
          <w:sz w:val="20"/>
          <w:szCs w:val="20"/>
          <w:lang w:val="fr-FR"/>
        </w:rPr>
        <w:t xml:space="preserve"> and </w:t>
      </w:r>
      <w:r w:rsidRPr="6A95942D" w:rsidR="782CA337">
        <w:rPr>
          <w:rFonts w:ascii="Times New Roman" w:hAnsi="Times New Roman" w:eastAsia="Times New Roman" w:cs="Times New Roman"/>
          <w:noProof w:val="0"/>
          <w:color w:val="auto"/>
          <w:sz w:val="20"/>
          <w:szCs w:val="20"/>
          <w:lang w:val="fr-FR"/>
        </w:rPr>
        <w:t>economic</w:t>
      </w:r>
      <w:r w:rsidRPr="6A95942D" w:rsidR="782CA337">
        <w:rPr>
          <w:rFonts w:ascii="Times New Roman" w:hAnsi="Times New Roman" w:eastAsia="Times New Roman" w:cs="Times New Roman"/>
          <w:noProof w:val="0"/>
          <w:color w:val="auto"/>
          <w:sz w:val="20"/>
          <w:szCs w:val="20"/>
          <w:lang w:val="fr-FR"/>
        </w:rPr>
        <w:t xml:space="preserve"> </w:t>
      </w:r>
      <w:r w:rsidRPr="6A95942D" w:rsidR="782CA337">
        <w:rPr>
          <w:rFonts w:ascii="Times New Roman" w:hAnsi="Times New Roman" w:eastAsia="Times New Roman" w:cs="Times New Roman"/>
          <w:noProof w:val="0"/>
          <w:color w:val="auto"/>
          <w:sz w:val="20"/>
          <w:szCs w:val="20"/>
          <w:lang w:val="fr-FR"/>
        </w:rPr>
        <w:t>sectors</w:t>
      </w:r>
      <w:r w:rsidRPr="6A95942D" w:rsidR="782CA337">
        <w:rPr>
          <w:rFonts w:ascii="Times New Roman" w:hAnsi="Times New Roman" w:eastAsia="Times New Roman" w:cs="Times New Roman"/>
          <w:noProof w:val="0"/>
          <w:color w:val="auto"/>
          <w:sz w:val="20"/>
          <w:szCs w:val="20"/>
          <w:lang w:val="fr-FR"/>
        </w:rPr>
        <w:t>,</w:t>
      </w:r>
    </w:p>
    <w:p w:rsidR="782CA337" w:rsidP="6A95942D" w:rsidRDefault="782CA337" w14:paraId="3E983B14" w14:textId="3CD7E345">
      <w:pPr>
        <w:pStyle w:val="Paragrafoelenco"/>
        <w:numPr>
          <w:ilvl w:val="0"/>
          <w:numId w:val="35"/>
        </w:numPr>
        <w:suppressLineNumbers w:val="0"/>
        <w:bidi w:val="0"/>
        <w:spacing w:before="0" w:beforeAutospacing="off" w:after="0" w:afterAutospacing="off" w:line="259" w:lineRule="auto"/>
        <w:ind w:left="720" w:right="0" w:hanging="360"/>
        <w:jc w:val="left"/>
        <w:rPr>
          <w:rFonts w:ascii="Times New Roman" w:hAnsi="Times New Roman" w:eastAsia="Times New Roman" w:cs="Times New Roman"/>
          <w:noProof w:val="0"/>
          <w:color w:val="auto"/>
          <w:sz w:val="20"/>
          <w:szCs w:val="20"/>
          <w:lang w:val="fr-FR"/>
        </w:rPr>
      </w:pPr>
      <w:r w:rsidRPr="6A95942D" w:rsidR="782CA337">
        <w:rPr>
          <w:rFonts w:ascii="Times New Roman" w:hAnsi="Times New Roman" w:eastAsia="Times New Roman" w:cs="Times New Roman"/>
          <w:noProof w:val="0"/>
          <w:color w:val="auto"/>
          <w:sz w:val="20"/>
          <w:szCs w:val="20"/>
          <w:lang w:val="fr-FR"/>
        </w:rPr>
        <w:t>Considering</w:t>
      </w:r>
      <w:r w:rsidRPr="6A95942D" w:rsidR="782CA337">
        <w:rPr>
          <w:rFonts w:ascii="Times New Roman" w:hAnsi="Times New Roman" w:eastAsia="Times New Roman" w:cs="Times New Roman"/>
          <w:noProof w:val="0"/>
          <w:color w:val="auto"/>
          <w:sz w:val="20"/>
          <w:szCs w:val="20"/>
          <w:lang w:val="fr-FR"/>
        </w:rPr>
        <w:t xml:space="preserve"> the importance of </w:t>
      </w:r>
      <w:r w:rsidRPr="6A95942D" w:rsidR="782CA337">
        <w:rPr>
          <w:rFonts w:ascii="Times New Roman" w:hAnsi="Times New Roman" w:eastAsia="Times New Roman" w:cs="Times New Roman"/>
          <w:noProof w:val="0"/>
          <w:color w:val="auto"/>
          <w:sz w:val="20"/>
          <w:szCs w:val="20"/>
          <w:lang w:val="fr-FR"/>
        </w:rPr>
        <w:t>preserving</w:t>
      </w:r>
      <w:r w:rsidRPr="6A95942D" w:rsidR="782CA337">
        <w:rPr>
          <w:rFonts w:ascii="Times New Roman" w:hAnsi="Times New Roman" w:eastAsia="Times New Roman" w:cs="Times New Roman"/>
          <w:noProof w:val="0"/>
          <w:color w:val="auto"/>
          <w:sz w:val="20"/>
          <w:szCs w:val="20"/>
          <w:lang w:val="fr-FR"/>
        </w:rPr>
        <w:t xml:space="preserve"> </w:t>
      </w:r>
      <w:r w:rsidRPr="6A95942D" w:rsidR="782CA337">
        <w:rPr>
          <w:rFonts w:ascii="Times New Roman" w:hAnsi="Times New Roman" w:eastAsia="Times New Roman" w:cs="Times New Roman"/>
          <w:noProof w:val="0"/>
          <w:color w:val="auto"/>
          <w:sz w:val="20"/>
          <w:szCs w:val="20"/>
          <w:lang w:val="fr-FR"/>
        </w:rPr>
        <w:t>environmental</w:t>
      </w:r>
      <w:r w:rsidRPr="6A95942D" w:rsidR="782CA337">
        <w:rPr>
          <w:rFonts w:ascii="Times New Roman" w:hAnsi="Times New Roman" w:eastAsia="Times New Roman" w:cs="Times New Roman"/>
          <w:noProof w:val="0"/>
          <w:color w:val="auto"/>
          <w:sz w:val="20"/>
          <w:szCs w:val="20"/>
          <w:lang w:val="fr-FR"/>
        </w:rPr>
        <w:t xml:space="preserve">, </w:t>
      </w:r>
      <w:r w:rsidRPr="6A95942D" w:rsidR="782CA337">
        <w:rPr>
          <w:rFonts w:ascii="Times New Roman" w:hAnsi="Times New Roman" w:eastAsia="Times New Roman" w:cs="Times New Roman"/>
          <w:noProof w:val="0"/>
          <w:color w:val="auto"/>
          <w:sz w:val="20"/>
          <w:szCs w:val="20"/>
          <w:lang w:val="fr-FR"/>
        </w:rPr>
        <w:t>landscape</w:t>
      </w:r>
      <w:r w:rsidRPr="6A95942D" w:rsidR="782CA337">
        <w:rPr>
          <w:rFonts w:ascii="Times New Roman" w:hAnsi="Times New Roman" w:eastAsia="Times New Roman" w:cs="Times New Roman"/>
          <w:noProof w:val="0"/>
          <w:color w:val="auto"/>
          <w:sz w:val="20"/>
          <w:szCs w:val="20"/>
          <w:lang w:val="fr-FR"/>
        </w:rPr>
        <w:t xml:space="preserve"> and </w:t>
      </w:r>
      <w:r w:rsidRPr="6A95942D" w:rsidR="782CA337">
        <w:rPr>
          <w:rFonts w:ascii="Times New Roman" w:hAnsi="Times New Roman" w:eastAsia="Times New Roman" w:cs="Times New Roman"/>
          <w:noProof w:val="0"/>
          <w:color w:val="auto"/>
          <w:sz w:val="20"/>
          <w:szCs w:val="20"/>
          <w:lang w:val="fr-FR"/>
        </w:rPr>
        <w:t>biological</w:t>
      </w:r>
      <w:r w:rsidRPr="6A95942D" w:rsidR="782CA337">
        <w:rPr>
          <w:rFonts w:ascii="Times New Roman" w:hAnsi="Times New Roman" w:eastAsia="Times New Roman" w:cs="Times New Roman"/>
          <w:noProof w:val="0"/>
          <w:color w:val="auto"/>
          <w:sz w:val="20"/>
          <w:szCs w:val="20"/>
          <w:lang w:val="fr-FR"/>
        </w:rPr>
        <w:t xml:space="preserve"> </w:t>
      </w:r>
      <w:r w:rsidRPr="6A95942D" w:rsidR="782CA337">
        <w:rPr>
          <w:rFonts w:ascii="Times New Roman" w:hAnsi="Times New Roman" w:eastAsia="Times New Roman" w:cs="Times New Roman"/>
          <w:noProof w:val="0"/>
          <w:color w:val="auto"/>
          <w:sz w:val="20"/>
          <w:szCs w:val="20"/>
          <w:lang w:val="fr-FR"/>
        </w:rPr>
        <w:t>quality</w:t>
      </w:r>
      <w:r w:rsidRPr="6A95942D" w:rsidR="782CA337">
        <w:rPr>
          <w:rFonts w:ascii="Times New Roman" w:hAnsi="Times New Roman" w:eastAsia="Times New Roman" w:cs="Times New Roman"/>
          <w:noProof w:val="0"/>
          <w:color w:val="auto"/>
          <w:sz w:val="20"/>
          <w:szCs w:val="20"/>
          <w:lang w:val="fr-FR"/>
        </w:rPr>
        <w:t xml:space="preserve"> in the </w:t>
      </w:r>
      <w:r w:rsidRPr="6A95942D" w:rsidR="782CA337">
        <w:rPr>
          <w:rFonts w:ascii="Times New Roman" w:hAnsi="Times New Roman" w:eastAsia="Times New Roman" w:cs="Times New Roman"/>
          <w:noProof w:val="0"/>
          <w:color w:val="auto"/>
          <w:sz w:val="20"/>
          <w:szCs w:val="20"/>
          <w:lang w:val="fr-FR"/>
        </w:rPr>
        <w:t>present</w:t>
      </w:r>
      <w:r w:rsidRPr="6A95942D" w:rsidR="782CA337">
        <w:rPr>
          <w:rFonts w:ascii="Times New Roman" w:hAnsi="Times New Roman" w:eastAsia="Times New Roman" w:cs="Times New Roman"/>
          <w:noProof w:val="0"/>
          <w:color w:val="auto"/>
          <w:sz w:val="20"/>
          <w:szCs w:val="20"/>
          <w:lang w:val="fr-FR"/>
        </w:rPr>
        <w:t xml:space="preserve"> and in the future,</w:t>
      </w:r>
    </w:p>
    <w:p w:rsidR="782CA337" w:rsidP="6A95942D" w:rsidRDefault="782CA337" w14:paraId="24FF550D" w14:textId="54D237DF">
      <w:pPr>
        <w:pStyle w:val="Paragrafoelenco"/>
        <w:numPr>
          <w:ilvl w:val="0"/>
          <w:numId w:val="35"/>
        </w:numPr>
        <w:suppressLineNumbers w:val="0"/>
        <w:bidi w:val="0"/>
        <w:spacing w:before="0" w:beforeAutospacing="off" w:after="0" w:afterAutospacing="off" w:line="259" w:lineRule="auto"/>
        <w:ind w:left="720" w:right="0" w:hanging="360"/>
        <w:jc w:val="left"/>
        <w:rPr>
          <w:rFonts w:ascii="Times New Roman" w:hAnsi="Times New Roman" w:eastAsia="Times New Roman" w:cs="Times New Roman"/>
          <w:noProof w:val="0"/>
          <w:color w:val="auto"/>
          <w:sz w:val="20"/>
          <w:szCs w:val="20"/>
          <w:lang w:val="fr-FR"/>
        </w:rPr>
      </w:pPr>
      <w:r w:rsidRPr="6A95942D" w:rsidR="782CA337">
        <w:rPr>
          <w:rFonts w:ascii="Times New Roman" w:hAnsi="Times New Roman" w:eastAsia="Times New Roman" w:cs="Times New Roman"/>
          <w:noProof w:val="0"/>
          <w:color w:val="auto"/>
          <w:sz w:val="20"/>
          <w:szCs w:val="20"/>
          <w:lang w:val="fr-FR"/>
        </w:rPr>
        <w:t>Considering</w:t>
      </w:r>
      <w:r w:rsidRPr="6A95942D" w:rsidR="782CA337">
        <w:rPr>
          <w:rFonts w:ascii="Times New Roman" w:hAnsi="Times New Roman" w:eastAsia="Times New Roman" w:cs="Times New Roman"/>
          <w:noProof w:val="0"/>
          <w:color w:val="auto"/>
          <w:sz w:val="20"/>
          <w:szCs w:val="20"/>
          <w:lang w:val="fr-FR"/>
        </w:rPr>
        <w:t xml:space="preserve"> the </w:t>
      </w:r>
      <w:r w:rsidRPr="6A95942D" w:rsidR="782CA337">
        <w:rPr>
          <w:rFonts w:ascii="Times New Roman" w:hAnsi="Times New Roman" w:eastAsia="Times New Roman" w:cs="Times New Roman"/>
          <w:noProof w:val="0"/>
          <w:color w:val="auto"/>
          <w:sz w:val="20"/>
          <w:szCs w:val="20"/>
          <w:lang w:val="fr-FR"/>
        </w:rPr>
        <w:t>expressed</w:t>
      </w:r>
      <w:r w:rsidRPr="6A95942D" w:rsidR="782CA337">
        <w:rPr>
          <w:rFonts w:ascii="Times New Roman" w:hAnsi="Times New Roman" w:eastAsia="Times New Roman" w:cs="Times New Roman"/>
          <w:noProof w:val="0"/>
          <w:color w:val="auto"/>
          <w:sz w:val="20"/>
          <w:szCs w:val="20"/>
          <w:lang w:val="fr-FR"/>
        </w:rPr>
        <w:t xml:space="preserve"> </w:t>
      </w:r>
      <w:r w:rsidRPr="6A95942D" w:rsidR="782CA337">
        <w:rPr>
          <w:rFonts w:ascii="Times New Roman" w:hAnsi="Times New Roman" w:eastAsia="Times New Roman" w:cs="Times New Roman"/>
          <w:noProof w:val="0"/>
          <w:color w:val="auto"/>
          <w:sz w:val="20"/>
          <w:szCs w:val="20"/>
          <w:lang w:val="fr-FR"/>
        </w:rPr>
        <w:t>willingness</w:t>
      </w:r>
      <w:r w:rsidRPr="6A95942D" w:rsidR="782CA337">
        <w:rPr>
          <w:rFonts w:ascii="Times New Roman" w:hAnsi="Times New Roman" w:eastAsia="Times New Roman" w:cs="Times New Roman"/>
          <w:noProof w:val="0"/>
          <w:color w:val="auto"/>
          <w:sz w:val="20"/>
          <w:szCs w:val="20"/>
          <w:lang w:val="fr-FR"/>
        </w:rPr>
        <w:t xml:space="preserve"> of </w:t>
      </w:r>
      <w:r w:rsidRPr="6A95942D" w:rsidR="782CA337">
        <w:rPr>
          <w:rFonts w:ascii="Times New Roman" w:hAnsi="Times New Roman" w:eastAsia="Times New Roman" w:cs="Times New Roman"/>
          <w:noProof w:val="0"/>
          <w:color w:val="auto"/>
          <w:sz w:val="20"/>
          <w:szCs w:val="20"/>
          <w:lang w:val="fr-FR"/>
        </w:rPr>
        <w:t>recreational</w:t>
      </w:r>
      <w:r w:rsidRPr="6A95942D" w:rsidR="782CA337">
        <w:rPr>
          <w:rFonts w:ascii="Times New Roman" w:hAnsi="Times New Roman" w:eastAsia="Times New Roman" w:cs="Times New Roman"/>
          <w:noProof w:val="0"/>
          <w:color w:val="auto"/>
          <w:sz w:val="20"/>
          <w:szCs w:val="20"/>
          <w:lang w:val="fr-FR"/>
        </w:rPr>
        <w:t xml:space="preserve"> boat </w:t>
      </w:r>
      <w:r w:rsidRPr="6A95942D" w:rsidR="782CA337">
        <w:rPr>
          <w:rFonts w:ascii="Times New Roman" w:hAnsi="Times New Roman" w:eastAsia="Times New Roman" w:cs="Times New Roman"/>
          <w:noProof w:val="0"/>
          <w:color w:val="auto"/>
          <w:sz w:val="20"/>
          <w:szCs w:val="20"/>
          <w:lang w:val="fr-FR"/>
        </w:rPr>
        <w:t>owners</w:t>
      </w:r>
      <w:r w:rsidRPr="6A95942D" w:rsidR="782CA337">
        <w:rPr>
          <w:rFonts w:ascii="Times New Roman" w:hAnsi="Times New Roman" w:eastAsia="Times New Roman" w:cs="Times New Roman"/>
          <w:noProof w:val="0"/>
          <w:color w:val="auto"/>
          <w:sz w:val="20"/>
          <w:szCs w:val="20"/>
          <w:lang w:val="fr-FR"/>
        </w:rPr>
        <w:t xml:space="preserve"> to </w:t>
      </w:r>
      <w:r w:rsidRPr="6A95942D" w:rsidR="782CA337">
        <w:rPr>
          <w:rFonts w:ascii="Times New Roman" w:hAnsi="Times New Roman" w:eastAsia="Times New Roman" w:cs="Times New Roman"/>
          <w:noProof w:val="0"/>
          <w:color w:val="auto"/>
          <w:sz w:val="20"/>
          <w:szCs w:val="20"/>
          <w:lang w:val="fr-FR"/>
        </w:rPr>
        <w:t>take</w:t>
      </w:r>
      <w:r w:rsidRPr="6A95942D" w:rsidR="782CA337">
        <w:rPr>
          <w:rFonts w:ascii="Times New Roman" w:hAnsi="Times New Roman" w:eastAsia="Times New Roman" w:cs="Times New Roman"/>
          <w:noProof w:val="0"/>
          <w:color w:val="auto"/>
          <w:sz w:val="20"/>
          <w:szCs w:val="20"/>
          <w:lang w:val="fr-FR"/>
        </w:rPr>
        <w:t xml:space="preserve"> positive actions in </w:t>
      </w:r>
      <w:r w:rsidRPr="6A95942D" w:rsidR="782CA337">
        <w:rPr>
          <w:rFonts w:ascii="Times New Roman" w:hAnsi="Times New Roman" w:eastAsia="Times New Roman" w:cs="Times New Roman"/>
          <w:noProof w:val="0"/>
          <w:color w:val="auto"/>
          <w:sz w:val="20"/>
          <w:szCs w:val="20"/>
          <w:lang w:val="fr-FR"/>
        </w:rPr>
        <w:t>favor</w:t>
      </w:r>
      <w:r w:rsidRPr="6A95942D" w:rsidR="782CA337">
        <w:rPr>
          <w:rFonts w:ascii="Times New Roman" w:hAnsi="Times New Roman" w:eastAsia="Times New Roman" w:cs="Times New Roman"/>
          <w:noProof w:val="0"/>
          <w:color w:val="auto"/>
          <w:sz w:val="20"/>
          <w:szCs w:val="20"/>
          <w:lang w:val="fr-FR"/>
        </w:rPr>
        <w:t xml:space="preserve"> of marine </w:t>
      </w:r>
      <w:r w:rsidRPr="6A95942D" w:rsidR="782CA337">
        <w:rPr>
          <w:rFonts w:ascii="Times New Roman" w:hAnsi="Times New Roman" w:eastAsia="Times New Roman" w:cs="Times New Roman"/>
          <w:noProof w:val="0"/>
          <w:color w:val="auto"/>
          <w:sz w:val="20"/>
          <w:szCs w:val="20"/>
          <w:lang w:val="fr-FR"/>
        </w:rPr>
        <w:t>mammal</w:t>
      </w:r>
      <w:r w:rsidRPr="6A95942D" w:rsidR="782CA337">
        <w:rPr>
          <w:rFonts w:ascii="Times New Roman" w:hAnsi="Times New Roman" w:eastAsia="Times New Roman" w:cs="Times New Roman"/>
          <w:noProof w:val="0"/>
          <w:color w:val="auto"/>
          <w:sz w:val="20"/>
          <w:szCs w:val="20"/>
          <w:lang w:val="fr-FR"/>
        </w:rPr>
        <w:t xml:space="preserve"> conservation,</w:t>
      </w:r>
    </w:p>
    <w:p w:rsidR="6A95942D" w:rsidP="6A95942D" w:rsidRDefault="6A95942D" w14:paraId="04605609" w14:textId="1607251A">
      <w:pPr>
        <w:pStyle w:val="Paragrafoelenco"/>
        <w:suppressLineNumbers w:val="0"/>
        <w:bidi w:val="0"/>
        <w:spacing w:before="0" w:beforeAutospacing="off" w:after="0" w:afterAutospacing="off" w:line="259" w:lineRule="auto"/>
        <w:ind w:left="720" w:right="0" w:hanging="360"/>
        <w:jc w:val="left"/>
        <w:rPr>
          <w:rFonts w:ascii="Times New Roman" w:hAnsi="Times New Roman" w:eastAsia="Times New Roman" w:cs="Times New Roman"/>
          <w:noProof w:val="0"/>
          <w:color w:val="auto"/>
          <w:sz w:val="20"/>
          <w:szCs w:val="20"/>
          <w:lang w:val="fr-FR"/>
        </w:rPr>
      </w:pPr>
    </w:p>
    <w:p w:rsidR="782CA337" w:rsidP="6A95942D" w:rsidRDefault="782CA337" w14:paraId="79654DA4" w14:textId="2C0F4540">
      <w:pPr>
        <w:pStyle w:val="Paragrafoelenco"/>
        <w:numPr>
          <w:ilvl w:val="0"/>
          <w:numId w:val="36"/>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2"/>
          <w:szCs w:val="22"/>
          <w:lang w:val="en-US"/>
        </w:rPr>
      </w:pPr>
      <w:r w:rsidRPr="6A95942D" w:rsidR="782CA337">
        <w:rPr>
          <w:rFonts w:ascii="Times New Roman" w:hAnsi="Times New Roman" w:eastAsia="Times New Roman" w:cs="Times New Roman"/>
          <w:noProof w:val="0"/>
          <w:color w:val="auto"/>
          <w:sz w:val="20"/>
          <w:szCs w:val="20"/>
          <w:lang w:val="en-US" w:eastAsia="en-US" w:bidi="ar-SA"/>
        </w:rPr>
        <w:t xml:space="preserve">I </w:t>
      </w:r>
      <w:r w:rsidRPr="6A95942D" w:rsidR="782CA337">
        <w:rPr>
          <w:rFonts w:ascii="Times New Roman" w:hAnsi="Times New Roman" w:eastAsia="Times New Roman" w:cs="Times New Roman"/>
          <w:noProof w:val="0"/>
          <w:color w:val="auto"/>
          <w:sz w:val="20"/>
          <w:szCs w:val="20"/>
          <w:lang w:val="en-US" w:eastAsia="en-US" w:bidi="ar-SA"/>
        </w:rPr>
        <w:t>p</w:t>
      </w:r>
      <w:r w:rsidRPr="6A95942D" w:rsidR="782CA337">
        <w:rPr>
          <w:rFonts w:ascii="Times New Roman" w:hAnsi="Times New Roman" w:eastAsia="Times New Roman" w:cs="Times New Roman"/>
          <w:noProof w:val="0"/>
          <w:color w:val="auto"/>
          <w:sz w:val="20"/>
          <w:szCs w:val="20"/>
          <w:lang w:val="en-US" w:eastAsia="en-US" w:bidi="ar-SA"/>
        </w:rPr>
        <w:t>a</w:t>
      </w:r>
      <w:r w:rsidRPr="6A95942D" w:rsidR="782CA337">
        <w:rPr>
          <w:rFonts w:ascii="Times New Roman" w:hAnsi="Times New Roman" w:eastAsia="Times New Roman" w:cs="Times New Roman"/>
          <w:noProof w:val="0"/>
          <w:color w:val="auto"/>
          <w:sz w:val="20"/>
          <w:szCs w:val="20"/>
          <w:lang w:val="en-US" w:eastAsia="en-US" w:bidi="ar-SA"/>
        </w:rPr>
        <w:t>y</w:t>
      </w:r>
      <w:r w:rsidRPr="6A95942D" w:rsidR="782CA337">
        <w:rPr>
          <w:rFonts w:ascii="Times New Roman" w:hAnsi="Times New Roman" w:eastAsia="Times New Roman" w:cs="Times New Roman"/>
          <w:noProof w:val="0"/>
          <w:color w:val="auto"/>
          <w:sz w:val="20"/>
          <w:szCs w:val="20"/>
          <w:lang w:val="en-US" w:eastAsia="en-US" w:bidi="ar-SA"/>
        </w:rPr>
        <w:t xml:space="preserve"> attention to </w:t>
      </w:r>
      <w:r w:rsidRPr="6A95942D" w:rsidR="782CA337">
        <w:rPr>
          <w:rFonts w:ascii="Times New Roman" w:hAnsi="Times New Roman" w:eastAsia="Times New Roman" w:cs="Times New Roman"/>
          <w:noProof w:val="0"/>
          <w:color w:val="auto"/>
          <w:sz w:val="20"/>
          <w:szCs w:val="20"/>
          <w:lang w:val="en-US" w:eastAsia="en-US" w:bidi="ar-SA"/>
        </w:rPr>
        <w:t>signs</w:t>
      </w:r>
      <w:r w:rsidRPr="6A95942D" w:rsidR="782CA337">
        <w:rPr>
          <w:rFonts w:ascii="Times New Roman" w:hAnsi="Times New Roman" w:eastAsia="Times New Roman" w:cs="Times New Roman"/>
          <w:noProof w:val="0"/>
          <w:color w:val="auto"/>
          <w:sz w:val="20"/>
          <w:szCs w:val="20"/>
          <w:lang w:val="en-US" w:eastAsia="en-US" w:bidi="ar-SA"/>
        </w:rPr>
        <w:t xml:space="preserve"> of </w:t>
      </w:r>
      <w:r w:rsidRPr="6A95942D" w:rsidR="782CA337">
        <w:rPr>
          <w:rFonts w:ascii="Times New Roman" w:hAnsi="Times New Roman" w:eastAsia="Times New Roman" w:cs="Times New Roman"/>
          <w:noProof w:val="0"/>
          <w:color w:val="auto"/>
          <w:sz w:val="20"/>
          <w:szCs w:val="20"/>
          <w:lang w:val="en-US" w:eastAsia="en-US" w:bidi="ar-SA"/>
        </w:rPr>
        <w:t>disturbance</w:t>
      </w:r>
      <w:r w:rsidRPr="6A95942D" w:rsidR="782CA337">
        <w:rPr>
          <w:rFonts w:ascii="Times New Roman" w:hAnsi="Times New Roman" w:eastAsia="Times New Roman" w:cs="Times New Roman"/>
          <w:noProof w:val="0"/>
          <w:color w:val="auto"/>
          <w:sz w:val="20"/>
          <w:szCs w:val="20"/>
          <w:lang w:val="en-US" w:eastAsia="en-US" w:bidi="ar-SA"/>
        </w:rPr>
        <w:t xml:space="preserve"> </w:t>
      </w:r>
      <w:r w:rsidRPr="6A95942D" w:rsidR="782CA337">
        <w:rPr>
          <w:rFonts w:ascii="Times New Roman" w:hAnsi="Times New Roman" w:eastAsia="Times New Roman" w:cs="Times New Roman"/>
          <w:noProof w:val="0"/>
          <w:color w:val="auto"/>
          <w:sz w:val="20"/>
          <w:szCs w:val="20"/>
          <w:lang w:val="en-US" w:eastAsia="en-US" w:bidi="ar-SA"/>
        </w:rPr>
        <w:t>shown</w:t>
      </w:r>
      <w:r w:rsidRPr="6A95942D" w:rsidR="782CA337">
        <w:rPr>
          <w:rFonts w:ascii="Times New Roman" w:hAnsi="Times New Roman" w:eastAsia="Times New Roman" w:cs="Times New Roman"/>
          <w:noProof w:val="0"/>
          <w:color w:val="auto"/>
          <w:sz w:val="20"/>
          <w:szCs w:val="20"/>
          <w:lang w:val="en-US" w:eastAsia="en-US" w:bidi="ar-SA"/>
        </w:rPr>
        <w:t xml:space="preserve"> by marine </w:t>
      </w:r>
      <w:r w:rsidRPr="6A95942D" w:rsidR="782CA337">
        <w:rPr>
          <w:rFonts w:ascii="Times New Roman" w:hAnsi="Times New Roman" w:eastAsia="Times New Roman" w:cs="Times New Roman"/>
          <w:noProof w:val="0"/>
          <w:color w:val="auto"/>
          <w:sz w:val="20"/>
          <w:szCs w:val="20"/>
          <w:lang w:val="en-US" w:eastAsia="en-US" w:bidi="ar-SA"/>
        </w:rPr>
        <w:t>mammals</w:t>
      </w:r>
      <w:r w:rsidRPr="6A95942D" w:rsidR="782CA337">
        <w:rPr>
          <w:rFonts w:ascii="Times New Roman" w:hAnsi="Times New Roman" w:eastAsia="Times New Roman" w:cs="Times New Roman"/>
          <w:noProof w:val="0"/>
          <w:color w:val="auto"/>
          <w:sz w:val="20"/>
          <w:szCs w:val="20"/>
          <w:lang w:val="en-US" w:eastAsia="en-US" w:bidi="ar-SA"/>
        </w:rPr>
        <w:t xml:space="preserve"> </w:t>
      </w:r>
      <w:r w:rsidRPr="6A95942D" w:rsidR="782CA337">
        <w:rPr>
          <w:rFonts w:ascii="Times New Roman" w:hAnsi="Times New Roman" w:eastAsia="Times New Roman" w:cs="Times New Roman"/>
          <w:noProof w:val="0"/>
          <w:color w:val="auto"/>
          <w:sz w:val="20"/>
          <w:szCs w:val="20"/>
          <w:lang w:val="en-US" w:eastAsia="en-US" w:bidi="ar-SA"/>
        </w:rPr>
        <w:t>when</w:t>
      </w:r>
      <w:r w:rsidRPr="6A95942D" w:rsidR="782CA337">
        <w:rPr>
          <w:rFonts w:ascii="Times New Roman" w:hAnsi="Times New Roman" w:eastAsia="Times New Roman" w:cs="Times New Roman"/>
          <w:noProof w:val="0"/>
          <w:color w:val="auto"/>
          <w:sz w:val="20"/>
          <w:szCs w:val="20"/>
          <w:lang w:val="en-US" w:eastAsia="en-US" w:bidi="ar-SA"/>
        </w:rPr>
        <w:t xml:space="preserve"> </w:t>
      </w:r>
      <w:r w:rsidRPr="6A95942D" w:rsidR="782CA337">
        <w:rPr>
          <w:rFonts w:ascii="Times New Roman" w:hAnsi="Times New Roman" w:eastAsia="Times New Roman" w:cs="Times New Roman"/>
          <w:noProof w:val="0"/>
          <w:color w:val="auto"/>
          <w:sz w:val="20"/>
          <w:szCs w:val="20"/>
          <w:lang w:val="en-US" w:eastAsia="en-US" w:bidi="ar-SA"/>
        </w:rPr>
        <w:t>observing</w:t>
      </w:r>
      <w:r w:rsidRPr="6A95942D" w:rsidR="782CA337">
        <w:rPr>
          <w:rFonts w:ascii="Times New Roman" w:hAnsi="Times New Roman" w:eastAsia="Times New Roman" w:cs="Times New Roman"/>
          <w:noProof w:val="0"/>
          <w:color w:val="auto"/>
          <w:sz w:val="20"/>
          <w:szCs w:val="20"/>
          <w:lang w:val="en-US" w:eastAsia="en-US" w:bidi="ar-SA"/>
        </w:rPr>
        <w:t xml:space="preserve"> </w:t>
      </w:r>
      <w:r w:rsidRPr="6A95942D" w:rsidR="782CA337">
        <w:rPr>
          <w:rFonts w:ascii="Times New Roman" w:hAnsi="Times New Roman" w:eastAsia="Times New Roman" w:cs="Times New Roman"/>
          <w:noProof w:val="0"/>
          <w:color w:val="auto"/>
          <w:sz w:val="20"/>
          <w:szCs w:val="20"/>
          <w:lang w:val="en-US" w:eastAsia="en-US" w:bidi="ar-SA"/>
        </w:rPr>
        <w:t>them</w:t>
      </w:r>
      <w:r w:rsidRPr="6A95942D" w:rsidR="782CA337">
        <w:rPr>
          <w:rFonts w:ascii="Times New Roman" w:hAnsi="Times New Roman" w:eastAsia="Times New Roman" w:cs="Times New Roman"/>
          <w:noProof w:val="0"/>
          <w:color w:val="auto"/>
          <w:sz w:val="20"/>
          <w:szCs w:val="20"/>
          <w:lang w:val="en-US" w:eastAsia="en-US" w:bidi="ar-SA"/>
        </w:rPr>
        <w:t>.</w:t>
      </w:r>
    </w:p>
    <w:p w:rsidR="782CA337" w:rsidP="6A95942D" w:rsidRDefault="782CA337" w14:paraId="20A7E48A" w14:textId="0E10B497">
      <w:pPr>
        <w:pStyle w:val="Paragrafoelenco"/>
        <w:numPr>
          <w:ilvl w:val="0"/>
          <w:numId w:val="36"/>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fr-FR" w:eastAsia="en-US" w:bidi="ar-SA"/>
        </w:rPr>
      </w:pPr>
      <w:r w:rsidRPr="6A95942D" w:rsidR="782CA337">
        <w:rPr>
          <w:rFonts w:ascii="Times New Roman" w:hAnsi="Times New Roman" w:eastAsia="Times New Roman" w:cs="Times New Roman"/>
          <w:noProof w:val="0"/>
          <w:color w:val="auto"/>
          <w:sz w:val="20"/>
          <w:szCs w:val="20"/>
          <w:lang w:val="fr-FR" w:eastAsia="en-US" w:bidi="ar-SA"/>
        </w:rPr>
        <w:t>I re</w:t>
      </w:r>
      <w:r w:rsidRPr="6A95942D" w:rsidR="782CA337">
        <w:rPr>
          <w:rFonts w:ascii="Times New Roman" w:hAnsi="Times New Roman" w:eastAsia="Times New Roman" w:cs="Times New Roman"/>
          <w:noProof w:val="0"/>
          <w:color w:val="auto"/>
          <w:sz w:val="20"/>
          <w:szCs w:val="20"/>
          <w:lang w:val="fr-FR"/>
        </w:rPr>
        <w:t xml:space="preserve">spect the areas and </w:t>
      </w:r>
      <w:r w:rsidRPr="6A95942D" w:rsidR="782CA337">
        <w:rPr>
          <w:rFonts w:ascii="Times New Roman" w:hAnsi="Times New Roman" w:eastAsia="Times New Roman" w:cs="Times New Roman"/>
          <w:noProof w:val="0"/>
          <w:color w:val="auto"/>
          <w:sz w:val="20"/>
          <w:szCs w:val="20"/>
          <w:lang w:val="fr-FR"/>
        </w:rPr>
        <w:t>approach</w:t>
      </w:r>
      <w:r w:rsidRPr="6A95942D" w:rsidR="782CA337">
        <w:rPr>
          <w:rFonts w:ascii="Times New Roman" w:hAnsi="Times New Roman" w:eastAsia="Times New Roman" w:cs="Times New Roman"/>
          <w:noProof w:val="0"/>
          <w:color w:val="auto"/>
          <w:sz w:val="20"/>
          <w:szCs w:val="20"/>
          <w:lang w:val="fr-FR"/>
        </w:rPr>
        <w:t xml:space="preserve"> distances to </w:t>
      </w:r>
      <w:r w:rsidRPr="6A95942D" w:rsidR="782CA337">
        <w:rPr>
          <w:rFonts w:ascii="Times New Roman" w:hAnsi="Times New Roman" w:eastAsia="Times New Roman" w:cs="Times New Roman"/>
          <w:noProof w:val="0"/>
          <w:color w:val="auto"/>
          <w:sz w:val="20"/>
          <w:szCs w:val="20"/>
          <w:lang w:val="fr-FR"/>
        </w:rPr>
        <w:t>cetaceans</w:t>
      </w:r>
      <w:r w:rsidRPr="6A95942D" w:rsidR="782CA337">
        <w:rPr>
          <w:rFonts w:ascii="Times New Roman" w:hAnsi="Times New Roman" w:eastAsia="Times New Roman" w:cs="Times New Roman"/>
          <w:noProof w:val="0"/>
          <w:color w:val="auto"/>
          <w:sz w:val="20"/>
          <w:szCs w:val="20"/>
          <w:lang w:val="fr-FR"/>
        </w:rPr>
        <w:t>.</w:t>
      </w:r>
    </w:p>
    <w:p w:rsidR="782CA337" w:rsidP="6A95942D" w:rsidRDefault="782CA337" w14:paraId="22D979CB" w14:textId="3F56EBDD">
      <w:pPr>
        <w:pStyle w:val="Paragrafoelenco"/>
        <w:numPr>
          <w:ilvl w:val="0"/>
          <w:numId w:val="36"/>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en-US" w:eastAsia="en-US" w:bidi="ar-SA"/>
        </w:rPr>
      </w:pPr>
      <w:r w:rsidRPr="6A95942D" w:rsidR="782CA337">
        <w:rPr>
          <w:rFonts w:ascii="Times New Roman" w:hAnsi="Times New Roman" w:eastAsia="Times New Roman" w:cs="Times New Roman"/>
          <w:noProof w:val="0"/>
          <w:color w:val="auto"/>
          <w:sz w:val="20"/>
          <w:szCs w:val="20"/>
          <w:lang w:val="en-US"/>
        </w:rPr>
        <w:t xml:space="preserve">I </w:t>
      </w:r>
      <w:r w:rsidRPr="6A95942D" w:rsidR="782CA337">
        <w:rPr>
          <w:rFonts w:ascii="Times New Roman" w:hAnsi="Times New Roman" w:eastAsia="Times New Roman" w:cs="Times New Roman"/>
          <w:noProof w:val="0"/>
          <w:color w:val="auto"/>
          <w:sz w:val="20"/>
          <w:szCs w:val="20"/>
          <w:lang w:val="en-US"/>
        </w:rPr>
        <w:t>apply</w:t>
      </w:r>
      <w:r w:rsidRPr="6A95942D" w:rsidR="782CA337">
        <w:rPr>
          <w:rFonts w:ascii="Times New Roman" w:hAnsi="Times New Roman" w:eastAsia="Times New Roman" w:cs="Times New Roman"/>
          <w:noProof w:val="0"/>
          <w:color w:val="auto"/>
          <w:sz w:val="20"/>
          <w:szCs w:val="20"/>
          <w:lang w:val="en-US"/>
        </w:rPr>
        <w:t xml:space="preserve"> the ACCOBAMS/</w:t>
      </w:r>
      <w:r w:rsidRPr="6A95942D" w:rsidR="782CA337">
        <w:rPr>
          <w:rFonts w:ascii="Times New Roman" w:hAnsi="Times New Roman" w:eastAsia="Times New Roman" w:cs="Times New Roman"/>
          <w:noProof w:val="0"/>
          <w:color w:val="auto"/>
          <w:sz w:val="20"/>
          <w:szCs w:val="20"/>
          <w:lang w:val="en-US"/>
        </w:rPr>
        <w:t>Pelagos</w:t>
      </w:r>
      <w:r w:rsidRPr="6A95942D" w:rsidR="782CA337">
        <w:rPr>
          <w:rFonts w:ascii="Times New Roman" w:hAnsi="Times New Roman" w:eastAsia="Times New Roman" w:cs="Times New Roman"/>
          <w:noProof w:val="0"/>
          <w:color w:val="auto"/>
          <w:sz w:val="20"/>
          <w:szCs w:val="20"/>
          <w:lang w:val="en-US"/>
        </w:rPr>
        <w:t xml:space="preserve"> code of good </w:t>
      </w:r>
      <w:r w:rsidRPr="6A95942D" w:rsidR="782CA337">
        <w:rPr>
          <w:rFonts w:ascii="Times New Roman" w:hAnsi="Times New Roman" w:eastAsia="Times New Roman" w:cs="Times New Roman"/>
          <w:noProof w:val="0"/>
          <w:color w:val="auto"/>
          <w:sz w:val="20"/>
          <w:szCs w:val="20"/>
          <w:lang w:val="en-US"/>
        </w:rPr>
        <w:t>conduct</w:t>
      </w:r>
      <w:r w:rsidRPr="6A95942D" w:rsidR="782CA337">
        <w:rPr>
          <w:rFonts w:ascii="Times New Roman" w:hAnsi="Times New Roman" w:eastAsia="Times New Roman" w:cs="Times New Roman"/>
          <w:noProof w:val="0"/>
          <w:color w:val="auto"/>
          <w:sz w:val="20"/>
          <w:szCs w:val="20"/>
          <w:lang w:val="en-US"/>
        </w:rPr>
        <w:t>.</w:t>
      </w:r>
    </w:p>
    <w:p w:rsidR="782CA337" w:rsidP="6A95942D" w:rsidRDefault="782CA337" w14:paraId="534802E0" w14:textId="16FDC72C">
      <w:pPr>
        <w:pStyle w:val="Paragrafoelenco"/>
        <w:numPr>
          <w:ilvl w:val="0"/>
          <w:numId w:val="36"/>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en-US"/>
        </w:rPr>
      </w:pPr>
      <w:r w:rsidRPr="6A95942D" w:rsidR="782CA337">
        <w:rPr>
          <w:rFonts w:ascii="Times New Roman" w:hAnsi="Times New Roman" w:eastAsia="Times New Roman" w:cs="Times New Roman"/>
          <w:noProof w:val="0"/>
          <w:color w:val="auto"/>
          <w:sz w:val="20"/>
          <w:szCs w:val="20"/>
          <w:lang w:val="en-US"/>
        </w:rPr>
        <w:t xml:space="preserve">I </w:t>
      </w:r>
      <w:r w:rsidRPr="6A95942D" w:rsidR="782CA337">
        <w:rPr>
          <w:rFonts w:ascii="Times New Roman" w:hAnsi="Times New Roman" w:eastAsia="Times New Roman" w:cs="Times New Roman"/>
          <w:noProof w:val="0"/>
          <w:color w:val="auto"/>
          <w:sz w:val="20"/>
          <w:szCs w:val="20"/>
          <w:lang w:val="en-US"/>
        </w:rPr>
        <w:t>declare</w:t>
      </w:r>
      <w:r w:rsidRPr="6A95942D" w:rsidR="782CA337">
        <w:rPr>
          <w:rFonts w:ascii="Times New Roman" w:hAnsi="Times New Roman" w:eastAsia="Times New Roman" w:cs="Times New Roman"/>
          <w:noProof w:val="0"/>
          <w:color w:val="auto"/>
          <w:sz w:val="20"/>
          <w:szCs w:val="20"/>
          <w:lang w:val="en-US"/>
        </w:rPr>
        <w:t xml:space="preserve"> </w:t>
      </w:r>
      <w:r w:rsidRPr="6A95942D" w:rsidR="782CA337">
        <w:rPr>
          <w:rFonts w:ascii="Times New Roman" w:hAnsi="Times New Roman" w:eastAsia="Times New Roman" w:cs="Times New Roman"/>
          <w:noProof w:val="0"/>
          <w:color w:val="auto"/>
          <w:sz w:val="20"/>
          <w:szCs w:val="20"/>
          <w:lang w:val="en-US"/>
        </w:rPr>
        <w:t>that</w:t>
      </w:r>
      <w:r w:rsidRPr="6A95942D" w:rsidR="782CA337">
        <w:rPr>
          <w:rFonts w:ascii="Times New Roman" w:hAnsi="Times New Roman" w:eastAsia="Times New Roman" w:cs="Times New Roman"/>
          <w:noProof w:val="0"/>
          <w:color w:val="auto"/>
          <w:sz w:val="20"/>
          <w:szCs w:val="20"/>
          <w:lang w:val="en-US"/>
        </w:rPr>
        <w:t xml:space="preserve"> I </w:t>
      </w:r>
      <w:r w:rsidRPr="6A95942D" w:rsidR="782CA337">
        <w:rPr>
          <w:rFonts w:ascii="Times New Roman" w:hAnsi="Times New Roman" w:eastAsia="Times New Roman" w:cs="Times New Roman"/>
          <w:noProof w:val="0"/>
          <w:color w:val="auto"/>
          <w:sz w:val="20"/>
          <w:szCs w:val="20"/>
          <w:lang w:val="en-US"/>
        </w:rPr>
        <w:t>share</w:t>
      </w:r>
      <w:r w:rsidRPr="6A95942D" w:rsidR="782CA337">
        <w:rPr>
          <w:rFonts w:ascii="Times New Roman" w:hAnsi="Times New Roman" w:eastAsia="Times New Roman" w:cs="Times New Roman"/>
          <w:noProof w:val="0"/>
          <w:color w:val="auto"/>
          <w:sz w:val="20"/>
          <w:szCs w:val="20"/>
          <w:lang w:val="en-US"/>
        </w:rPr>
        <w:t xml:space="preserve"> the </w:t>
      </w:r>
      <w:r w:rsidRPr="6A95942D" w:rsidR="782CA337">
        <w:rPr>
          <w:rFonts w:ascii="Times New Roman" w:hAnsi="Times New Roman" w:eastAsia="Times New Roman" w:cs="Times New Roman"/>
          <w:noProof w:val="0"/>
          <w:color w:val="auto"/>
          <w:sz w:val="20"/>
          <w:szCs w:val="20"/>
          <w:lang w:val="en-US"/>
        </w:rPr>
        <w:t>objectives</w:t>
      </w:r>
      <w:r w:rsidRPr="6A95942D" w:rsidR="782CA337">
        <w:rPr>
          <w:rFonts w:ascii="Times New Roman" w:hAnsi="Times New Roman" w:eastAsia="Times New Roman" w:cs="Times New Roman"/>
          <w:noProof w:val="0"/>
          <w:color w:val="auto"/>
          <w:sz w:val="20"/>
          <w:szCs w:val="20"/>
          <w:lang w:val="en-US"/>
        </w:rPr>
        <w:t xml:space="preserve"> of the </w:t>
      </w:r>
      <w:r w:rsidRPr="6A95942D" w:rsidR="782CA337">
        <w:rPr>
          <w:rFonts w:ascii="Times New Roman" w:hAnsi="Times New Roman" w:eastAsia="Times New Roman" w:cs="Times New Roman"/>
          <w:noProof w:val="0"/>
          <w:color w:val="auto"/>
          <w:sz w:val="20"/>
          <w:szCs w:val="20"/>
          <w:lang w:val="en-US"/>
        </w:rPr>
        <w:t>Sanctuary</w:t>
      </w:r>
      <w:r w:rsidRPr="6A95942D" w:rsidR="782CA337">
        <w:rPr>
          <w:rFonts w:ascii="Times New Roman" w:hAnsi="Times New Roman" w:eastAsia="Times New Roman" w:cs="Times New Roman"/>
          <w:noProof w:val="0"/>
          <w:color w:val="auto"/>
          <w:sz w:val="20"/>
          <w:szCs w:val="20"/>
          <w:lang w:val="en-US"/>
        </w:rPr>
        <w:t xml:space="preserve"> as </w:t>
      </w:r>
      <w:r w:rsidRPr="6A95942D" w:rsidR="782CA337">
        <w:rPr>
          <w:rFonts w:ascii="Times New Roman" w:hAnsi="Times New Roman" w:eastAsia="Times New Roman" w:cs="Times New Roman"/>
          <w:noProof w:val="0"/>
          <w:color w:val="auto"/>
          <w:sz w:val="20"/>
          <w:szCs w:val="20"/>
          <w:lang w:val="en-US"/>
        </w:rPr>
        <w:t>stated</w:t>
      </w:r>
      <w:r w:rsidRPr="6A95942D" w:rsidR="782CA337">
        <w:rPr>
          <w:rFonts w:ascii="Times New Roman" w:hAnsi="Times New Roman" w:eastAsia="Times New Roman" w:cs="Times New Roman"/>
          <w:noProof w:val="0"/>
          <w:color w:val="auto"/>
          <w:sz w:val="20"/>
          <w:szCs w:val="20"/>
          <w:lang w:val="en-US"/>
        </w:rPr>
        <w:t xml:space="preserve"> in the </w:t>
      </w:r>
      <w:r w:rsidRPr="6A95942D" w:rsidR="782CA337">
        <w:rPr>
          <w:rFonts w:ascii="Times New Roman" w:hAnsi="Times New Roman" w:eastAsia="Times New Roman" w:cs="Times New Roman"/>
          <w:noProof w:val="0"/>
          <w:color w:val="auto"/>
          <w:sz w:val="20"/>
          <w:szCs w:val="20"/>
          <w:lang w:val="en-US"/>
        </w:rPr>
        <w:t>founding</w:t>
      </w:r>
      <w:r w:rsidRPr="6A95942D" w:rsidR="782CA337">
        <w:rPr>
          <w:rFonts w:ascii="Times New Roman" w:hAnsi="Times New Roman" w:eastAsia="Times New Roman" w:cs="Times New Roman"/>
          <w:noProof w:val="0"/>
          <w:color w:val="auto"/>
          <w:sz w:val="20"/>
          <w:szCs w:val="20"/>
          <w:lang w:val="en-US"/>
        </w:rPr>
        <w:t xml:space="preserve"> Agreement.</w:t>
      </w:r>
    </w:p>
    <w:p w:rsidR="782CA337" w:rsidP="6A95942D" w:rsidRDefault="782CA337" w14:paraId="2495C245" w14:textId="03877C4E">
      <w:pPr>
        <w:pStyle w:val="Paragrafoelenco"/>
        <w:numPr>
          <w:ilvl w:val="0"/>
          <w:numId w:val="36"/>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en-US"/>
        </w:rPr>
      </w:pPr>
      <w:r w:rsidRPr="6A95942D" w:rsidR="782CA337">
        <w:rPr>
          <w:rFonts w:ascii="Times New Roman" w:hAnsi="Times New Roman" w:eastAsia="Times New Roman" w:cs="Times New Roman"/>
          <w:noProof w:val="0"/>
          <w:color w:val="auto"/>
          <w:sz w:val="20"/>
          <w:szCs w:val="20"/>
          <w:lang w:val="en-US"/>
        </w:rPr>
        <w:t xml:space="preserve">I commit to </w:t>
      </w:r>
      <w:r w:rsidRPr="6A95942D" w:rsidR="782CA337">
        <w:rPr>
          <w:rFonts w:ascii="Times New Roman" w:hAnsi="Times New Roman" w:eastAsia="Times New Roman" w:cs="Times New Roman"/>
          <w:noProof w:val="0"/>
          <w:color w:val="auto"/>
          <w:sz w:val="20"/>
          <w:szCs w:val="20"/>
          <w:lang w:val="en-US"/>
        </w:rPr>
        <w:t>promote</w:t>
      </w:r>
      <w:r w:rsidRPr="6A95942D" w:rsidR="782CA337">
        <w:rPr>
          <w:rFonts w:ascii="Times New Roman" w:hAnsi="Times New Roman" w:eastAsia="Times New Roman" w:cs="Times New Roman"/>
          <w:noProof w:val="0"/>
          <w:color w:val="auto"/>
          <w:sz w:val="20"/>
          <w:szCs w:val="20"/>
          <w:lang w:val="en-US"/>
        </w:rPr>
        <w:t xml:space="preserve"> the </w:t>
      </w:r>
      <w:r w:rsidRPr="6A95942D" w:rsidR="782CA337">
        <w:rPr>
          <w:rFonts w:ascii="Times New Roman" w:hAnsi="Times New Roman" w:eastAsia="Times New Roman" w:cs="Times New Roman"/>
          <w:noProof w:val="0"/>
          <w:color w:val="auto"/>
          <w:sz w:val="20"/>
          <w:szCs w:val="20"/>
          <w:lang w:val="en-US"/>
        </w:rPr>
        <w:t>principles</w:t>
      </w:r>
      <w:r w:rsidRPr="6A95942D" w:rsidR="782CA337">
        <w:rPr>
          <w:rFonts w:ascii="Times New Roman" w:hAnsi="Times New Roman" w:eastAsia="Times New Roman" w:cs="Times New Roman"/>
          <w:noProof w:val="0"/>
          <w:color w:val="auto"/>
          <w:sz w:val="20"/>
          <w:szCs w:val="20"/>
          <w:lang w:val="en-US"/>
        </w:rPr>
        <w:t xml:space="preserve"> and </w:t>
      </w:r>
      <w:r w:rsidRPr="6A95942D" w:rsidR="782CA337">
        <w:rPr>
          <w:rFonts w:ascii="Times New Roman" w:hAnsi="Times New Roman" w:eastAsia="Times New Roman" w:cs="Times New Roman"/>
          <w:noProof w:val="0"/>
          <w:color w:val="auto"/>
          <w:sz w:val="20"/>
          <w:szCs w:val="20"/>
          <w:lang w:val="en-US"/>
        </w:rPr>
        <w:t>objectives</w:t>
      </w:r>
      <w:r w:rsidRPr="6A95942D" w:rsidR="782CA337">
        <w:rPr>
          <w:rFonts w:ascii="Times New Roman" w:hAnsi="Times New Roman" w:eastAsia="Times New Roman" w:cs="Times New Roman"/>
          <w:noProof w:val="0"/>
          <w:color w:val="auto"/>
          <w:sz w:val="20"/>
          <w:szCs w:val="20"/>
          <w:lang w:val="en-US"/>
        </w:rPr>
        <w:t xml:space="preserve"> of the Agreement </w:t>
      </w:r>
      <w:r w:rsidRPr="6A95942D" w:rsidR="782CA337">
        <w:rPr>
          <w:rFonts w:ascii="Times New Roman" w:hAnsi="Times New Roman" w:eastAsia="Times New Roman" w:cs="Times New Roman"/>
          <w:noProof w:val="0"/>
          <w:color w:val="auto"/>
          <w:sz w:val="20"/>
          <w:szCs w:val="20"/>
          <w:lang w:val="en-US"/>
        </w:rPr>
        <w:t>when</w:t>
      </w:r>
      <w:r w:rsidRPr="6A95942D" w:rsidR="782CA337">
        <w:rPr>
          <w:rFonts w:ascii="Times New Roman" w:hAnsi="Times New Roman" w:eastAsia="Times New Roman" w:cs="Times New Roman"/>
          <w:noProof w:val="0"/>
          <w:color w:val="auto"/>
          <w:sz w:val="20"/>
          <w:szCs w:val="20"/>
          <w:lang w:val="en-US"/>
        </w:rPr>
        <w:t xml:space="preserve"> </w:t>
      </w:r>
      <w:r w:rsidRPr="6A95942D" w:rsidR="782CA337">
        <w:rPr>
          <w:rFonts w:ascii="Times New Roman" w:hAnsi="Times New Roman" w:eastAsia="Times New Roman" w:cs="Times New Roman"/>
          <w:noProof w:val="0"/>
          <w:color w:val="auto"/>
          <w:sz w:val="20"/>
          <w:szCs w:val="20"/>
          <w:lang w:val="en-US"/>
        </w:rPr>
        <w:t>navigating</w:t>
      </w:r>
      <w:r w:rsidRPr="6A95942D" w:rsidR="782CA337">
        <w:rPr>
          <w:rFonts w:ascii="Times New Roman" w:hAnsi="Times New Roman" w:eastAsia="Times New Roman" w:cs="Times New Roman"/>
          <w:noProof w:val="0"/>
          <w:color w:val="auto"/>
          <w:sz w:val="20"/>
          <w:szCs w:val="20"/>
          <w:lang w:val="en-US"/>
        </w:rPr>
        <w:t xml:space="preserve"> in the </w:t>
      </w:r>
      <w:r w:rsidRPr="6A95942D" w:rsidR="782CA337">
        <w:rPr>
          <w:rFonts w:ascii="Times New Roman" w:hAnsi="Times New Roman" w:eastAsia="Times New Roman" w:cs="Times New Roman"/>
          <w:noProof w:val="0"/>
          <w:color w:val="auto"/>
          <w:sz w:val="20"/>
          <w:szCs w:val="20"/>
          <w:lang w:val="en-US"/>
        </w:rPr>
        <w:t>Sanctuary</w:t>
      </w:r>
      <w:r w:rsidRPr="6A95942D" w:rsidR="782CA337">
        <w:rPr>
          <w:rFonts w:ascii="Times New Roman" w:hAnsi="Times New Roman" w:eastAsia="Times New Roman" w:cs="Times New Roman"/>
          <w:noProof w:val="0"/>
          <w:color w:val="auto"/>
          <w:sz w:val="20"/>
          <w:szCs w:val="20"/>
          <w:lang w:val="en-US"/>
        </w:rPr>
        <w:t>.</w:t>
      </w:r>
    </w:p>
    <w:p w:rsidR="782CA337" w:rsidP="6A95942D" w:rsidRDefault="782CA337" w14:paraId="3BF577E4" w14:textId="6F8F809E">
      <w:pPr>
        <w:pStyle w:val="Paragrafoelenco"/>
        <w:numPr>
          <w:ilvl w:val="0"/>
          <w:numId w:val="36"/>
        </w:numPr>
        <w:suppressLineNumbers w:val="0"/>
        <w:bidi w:val="0"/>
        <w:spacing w:before="240" w:beforeAutospacing="off" w:after="240" w:afterAutospacing="off" w:line="259" w:lineRule="auto"/>
        <w:ind w:right="0"/>
        <w:jc w:val="both"/>
        <w:rPr>
          <w:rFonts w:ascii="Times New Roman" w:hAnsi="Times New Roman" w:eastAsia="Times New Roman" w:cs="Times New Roman"/>
          <w:noProof w:val="0"/>
          <w:color w:val="auto"/>
          <w:sz w:val="20"/>
          <w:szCs w:val="20"/>
          <w:lang w:val="fr-FR"/>
        </w:rPr>
      </w:pPr>
      <w:r w:rsidRPr="6A95942D" w:rsidR="782CA337">
        <w:rPr>
          <w:rFonts w:ascii="Times New Roman" w:hAnsi="Times New Roman" w:eastAsia="Times New Roman" w:cs="Times New Roman"/>
          <w:noProof w:val="0"/>
          <w:color w:val="auto"/>
          <w:sz w:val="20"/>
          <w:szCs w:val="20"/>
          <w:lang w:val="fr-FR"/>
        </w:rPr>
        <w:t xml:space="preserve">I </w:t>
      </w:r>
      <w:r w:rsidRPr="6A95942D" w:rsidR="782CA337">
        <w:rPr>
          <w:rFonts w:ascii="Times New Roman" w:hAnsi="Times New Roman" w:eastAsia="Times New Roman" w:cs="Times New Roman"/>
          <w:noProof w:val="0"/>
          <w:color w:val="auto"/>
          <w:sz w:val="20"/>
          <w:szCs w:val="20"/>
          <w:lang w:val="fr-FR"/>
        </w:rPr>
        <w:t>request</w:t>
      </w:r>
      <w:r w:rsidRPr="6A95942D" w:rsidR="782CA337">
        <w:rPr>
          <w:rFonts w:ascii="Times New Roman" w:hAnsi="Times New Roman" w:eastAsia="Times New Roman" w:cs="Times New Roman"/>
          <w:noProof w:val="0"/>
          <w:color w:val="auto"/>
          <w:sz w:val="20"/>
          <w:szCs w:val="20"/>
          <w:lang w:val="fr-FR"/>
        </w:rPr>
        <w:t xml:space="preserve"> to </w:t>
      </w:r>
      <w:r w:rsidRPr="6A95942D" w:rsidR="782CA337">
        <w:rPr>
          <w:rFonts w:ascii="Times New Roman" w:hAnsi="Times New Roman" w:eastAsia="Times New Roman" w:cs="Times New Roman"/>
          <w:noProof w:val="0"/>
          <w:color w:val="auto"/>
          <w:sz w:val="20"/>
          <w:szCs w:val="20"/>
          <w:lang w:val="fr-FR"/>
        </w:rPr>
        <w:t>become</w:t>
      </w:r>
      <w:r w:rsidRPr="6A95942D" w:rsidR="782CA337">
        <w:rPr>
          <w:rFonts w:ascii="Times New Roman" w:hAnsi="Times New Roman" w:eastAsia="Times New Roman" w:cs="Times New Roman"/>
          <w:noProof w:val="0"/>
          <w:color w:val="auto"/>
          <w:sz w:val="20"/>
          <w:szCs w:val="20"/>
          <w:lang w:val="fr-FR"/>
        </w:rPr>
        <w:t xml:space="preserve"> a Pelagos </w:t>
      </w:r>
      <w:r w:rsidRPr="6A95942D" w:rsidR="782CA337">
        <w:rPr>
          <w:rFonts w:ascii="Times New Roman" w:hAnsi="Times New Roman" w:eastAsia="Times New Roman" w:cs="Times New Roman"/>
          <w:noProof w:val="0"/>
          <w:color w:val="auto"/>
          <w:sz w:val="20"/>
          <w:szCs w:val="20"/>
          <w:lang w:val="fr-FR"/>
        </w:rPr>
        <w:t>Ambassador</w:t>
      </w:r>
      <w:r w:rsidRPr="6A95942D" w:rsidR="782CA337">
        <w:rPr>
          <w:rFonts w:ascii="Times New Roman" w:hAnsi="Times New Roman" w:eastAsia="Times New Roman" w:cs="Times New Roman"/>
          <w:noProof w:val="0"/>
          <w:color w:val="auto"/>
          <w:sz w:val="20"/>
          <w:szCs w:val="20"/>
          <w:lang w:val="fr-FR"/>
        </w:rPr>
        <w:t>.</w:t>
      </w:r>
    </w:p>
    <w:p w:rsidR="70818911" w:rsidP="6A95942D" w:rsidRDefault="70818911" w14:paraId="2C79D6E6" w14:textId="3A7F9BA3">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MC"/>
        </w:rPr>
      </w:pPr>
      <w:r w:rsidRPr="6A95942D" w:rsidR="70818911">
        <w:rPr>
          <w:rFonts w:ascii="Times New Roman" w:hAnsi="Times New Roman" w:eastAsia="Times New Roman" w:cs="Times New Roman"/>
          <w:noProof w:val="0"/>
          <w:color w:val="auto"/>
          <w:sz w:val="20"/>
          <w:szCs w:val="20"/>
          <w:lang w:val="fr-MC"/>
        </w:rPr>
        <w:t xml:space="preserve">Last </w:t>
      </w:r>
      <w:r w:rsidRPr="6A95942D" w:rsidR="70818911">
        <w:rPr>
          <w:rFonts w:ascii="Times New Roman" w:hAnsi="Times New Roman" w:eastAsia="Times New Roman" w:cs="Times New Roman"/>
          <w:noProof w:val="0"/>
          <w:color w:val="auto"/>
          <w:sz w:val="20"/>
          <w:szCs w:val="20"/>
          <w:lang w:val="fr-MC"/>
        </w:rPr>
        <w:t>Name:</w:t>
      </w:r>
      <w:r w:rsidRPr="6A95942D" w:rsidR="70818911">
        <w:rPr>
          <w:rFonts w:ascii="Times New Roman" w:hAnsi="Times New Roman" w:eastAsia="Times New Roman" w:cs="Times New Roman"/>
          <w:noProof w:val="0"/>
          <w:color w:val="auto"/>
          <w:sz w:val="20"/>
          <w:szCs w:val="20"/>
          <w:lang w:val="fr-MC"/>
        </w:rPr>
        <w:t xml:space="preserve"> *</w:t>
      </w:r>
    </w:p>
    <w:p w:rsidR="70818911" w:rsidP="6A95942D" w:rsidRDefault="70818911" w14:paraId="50ED2C06" w14:textId="6228AA70">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MC"/>
        </w:rPr>
      </w:pPr>
      <w:r w:rsidRPr="6A95942D" w:rsidR="70818911">
        <w:rPr>
          <w:rFonts w:ascii="Times New Roman" w:hAnsi="Times New Roman" w:eastAsia="Times New Roman" w:cs="Times New Roman"/>
          <w:noProof w:val="0"/>
          <w:color w:val="auto"/>
          <w:sz w:val="20"/>
          <w:szCs w:val="20"/>
          <w:lang w:val="fr-MC"/>
        </w:rPr>
        <w:t xml:space="preserve">First </w:t>
      </w:r>
      <w:r w:rsidRPr="6A95942D" w:rsidR="70818911">
        <w:rPr>
          <w:rFonts w:ascii="Times New Roman" w:hAnsi="Times New Roman" w:eastAsia="Times New Roman" w:cs="Times New Roman"/>
          <w:noProof w:val="0"/>
          <w:color w:val="auto"/>
          <w:sz w:val="20"/>
          <w:szCs w:val="20"/>
          <w:lang w:val="fr-MC"/>
        </w:rPr>
        <w:t>Name:</w:t>
      </w:r>
      <w:r w:rsidRPr="6A95942D" w:rsidR="70818911">
        <w:rPr>
          <w:rFonts w:ascii="Times New Roman" w:hAnsi="Times New Roman" w:eastAsia="Times New Roman" w:cs="Times New Roman"/>
          <w:noProof w:val="0"/>
          <w:color w:val="auto"/>
          <w:sz w:val="20"/>
          <w:szCs w:val="20"/>
          <w:lang w:val="fr-MC"/>
        </w:rPr>
        <w:t xml:space="preserve"> *</w:t>
      </w:r>
    </w:p>
    <w:p w:rsidR="70818911" w:rsidP="6A95942D" w:rsidRDefault="70818911" w14:paraId="4BA08E95" w14:textId="37F85339">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MC"/>
        </w:rPr>
      </w:pPr>
      <w:r w:rsidRPr="6A95942D" w:rsidR="70818911">
        <w:rPr>
          <w:rFonts w:ascii="Times New Roman" w:hAnsi="Times New Roman" w:eastAsia="Times New Roman" w:cs="Times New Roman"/>
          <w:noProof w:val="0"/>
          <w:color w:val="auto"/>
          <w:sz w:val="20"/>
          <w:szCs w:val="20"/>
          <w:lang w:val="fr-MC"/>
        </w:rPr>
        <w:t>Nationality</w:t>
      </w:r>
      <w:r w:rsidRPr="6A95942D" w:rsidR="70818911">
        <w:rPr>
          <w:rFonts w:ascii="Times New Roman" w:hAnsi="Times New Roman" w:eastAsia="Times New Roman" w:cs="Times New Roman"/>
          <w:noProof w:val="0"/>
          <w:color w:val="auto"/>
          <w:sz w:val="20"/>
          <w:szCs w:val="20"/>
          <w:lang w:val="fr-MC"/>
        </w:rPr>
        <w:t>: *</w:t>
      </w:r>
    </w:p>
    <w:p w:rsidR="70818911" w:rsidP="6A95942D" w:rsidRDefault="70818911" w14:paraId="5B224FEB" w14:textId="0ACA12EC">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MC"/>
        </w:rPr>
      </w:pPr>
      <w:r w:rsidRPr="6A95942D" w:rsidR="70818911">
        <w:rPr>
          <w:rFonts w:ascii="Times New Roman" w:hAnsi="Times New Roman" w:eastAsia="Times New Roman" w:cs="Times New Roman"/>
          <w:noProof w:val="0"/>
          <w:color w:val="auto"/>
          <w:sz w:val="20"/>
          <w:szCs w:val="20"/>
          <w:lang w:val="fr-MC"/>
        </w:rPr>
        <w:t>Email</w:t>
      </w:r>
      <w:r w:rsidRPr="6A95942D" w:rsidR="70818911">
        <w:rPr>
          <w:rFonts w:ascii="Times New Roman" w:hAnsi="Times New Roman" w:eastAsia="Times New Roman" w:cs="Times New Roman"/>
          <w:noProof w:val="0"/>
          <w:color w:val="auto"/>
          <w:sz w:val="20"/>
          <w:szCs w:val="20"/>
          <w:lang w:val="fr-MC"/>
        </w:rPr>
        <w:t xml:space="preserve"> </w:t>
      </w:r>
      <w:r w:rsidRPr="6A95942D" w:rsidR="70818911">
        <w:rPr>
          <w:rFonts w:ascii="Times New Roman" w:hAnsi="Times New Roman" w:eastAsia="Times New Roman" w:cs="Times New Roman"/>
          <w:noProof w:val="0"/>
          <w:color w:val="auto"/>
          <w:sz w:val="20"/>
          <w:szCs w:val="20"/>
          <w:lang w:val="fr-MC"/>
        </w:rPr>
        <w:t>Address</w:t>
      </w:r>
      <w:r w:rsidRPr="6A95942D" w:rsidR="70818911">
        <w:rPr>
          <w:rFonts w:ascii="Times New Roman" w:hAnsi="Times New Roman" w:eastAsia="Times New Roman" w:cs="Times New Roman"/>
          <w:noProof w:val="0"/>
          <w:color w:val="auto"/>
          <w:sz w:val="20"/>
          <w:szCs w:val="20"/>
          <w:lang w:val="fr-MC"/>
        </w:rPr>
        <w:t>: *</w:t>
      </w:r>
    </w:p>
    <w:p w:rsidR="70818911" w:rsidP="6A95942D" w:rsidRDefault="70818911" w14:paraId="03D82129" w14:textId="25AE5A1D">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MC"/>
        </w:rPr>
      </w:pPr>
      <w:r w:rsidRPr="6A95942D" w:rsidR="70818911">
        <w:rPr>
          <w:rFonts w:ascii="Times New Roman" w:hAnsi="Times New Roman" w:eastAsia="Times New Roman" w:cs="Times New Roman"/>
          <w:noProof w:val="0"/>
          <w:color w:val="auto"/>
          <w:sz w:val="20"/>
          <w:szCs w:val="20"/>
          <w:lang w:val="fr-MC"/>
        </w:rPr>
        <w:t>Type of Boat *</w:t>
      </w:r>
    </w:p>
    <w:p w:rsidR="70818911" w:rsidP="6A95942D" w:rsidRDefault="70818911" w14:paraId="3F2AE51E" w14:textId="70979631">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MC"/>
        </w:rPr>
      </w:pPr>
      <w:r w:rsidRPr="6A95942D" w:rsidR="70818911">
        <w:rPr>
          <w:rFonts w:ascii="Times New Roman" w:hAnsi="Times New Roman" w:eastAsia="Times New Roman" w:cs="Times New Roman"/>
          <w:noProof w:val="0"/>
          <w:color w:val="auto"/>
          <w:sz w:val="20"/>
          <w:szCs w:val="20"/>
          <w:lang w:val="fr-MC"/>
        </w:rPr>
        <w:t xml:space="preserve">Boat </w:t>
      </w:r>
      <w:r w:rsidRPr="6A95942D" w:rsidR="70818911">
        <w:rPr>
          <w:rFonts w:ascii="Times New Roman" w:hAnsi="Times New Roman" w:eastAsia="Times New Roman" w:cs="Times New Roman"/>
          <w:noProof w:val="0"/>
          <w:color w:val="auto"/>
          <w:sz w:val="20"/>
          <w:szCs w:val="20"/>
          <w:lang w:val="fr-MC"/>
        </w:rPr>
        <w:t>Name:</w:t>
      </w:r>
    </w:p>
    <w:p w:rsidR="70818911" w:rsidP="6A95942D" w:rsidRDefault="70818911" w14:paraId="6CBA9246" w14:textId="54C6048E">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MC"/>
        </w:rPr>
      </w:pPr>
      <w:r w:rsidRPr="6A95942D" w:rsidR="70818911">
        <w:rPr>
          <w:rFonts w:ascii="Times New Roman" w:hAnsi="Times New Roman" w:eastAsia="Times New Roman" w:cs="Times New Roman"/>
          <w:noProof w:val="0"/>
          <w:color w:val="auto"/>
          <w:sz w:val="20"/>
          <w:szCs w:val="20"/>
          <w:lang w:val="fr-MC"/>
        </w:rPr>
        <w:t xml:space="preserve">Boat </w:t>
      </w:r>
      <w:r w:rsidRPr="6A95942D" w:rsidR="70818911">
        <w:rPr>
          <w:rFonts w:ascii="Times New Roman" w:hAnsi="Times New Roman" w:eastAsia="Times New Roman" w:cs="Times New Roman"/>
          <w:noProof w:val="0"/>
          <w:color w:val="auto"/>
          <w:sz w:val="20"/>
          <w:szCs w:val="20"/>
          <w:lang w:val="fr-MC"/>
        </w:rPr>
        <w:t>Registration:</w:t>
      </w:r>
    </w:p>
    <w:p w:rsidR="70818911" w:rsidP="6A95942D" w:rsidRDefault="70818911" w14:paraId="6158964C" w14:textId="0C0A18AD">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MC"/>
        </w:rPr>
      </w:pPr>
      <w:r w:rsidRPr="6A95942D" w:rsidR="70818911">
        <w:rPr>
          <w:rFonts w:ascii="Times New Roman" w:hAnsi="Times New Roman" w:eastAsia="Times New Roman" w:cs="Times New Roman"/>
          <w:noProof w:val="0"/>
          <w:color w:val="auto"/>
          <w:sz w:val="20"/>
          <w:szCs w:val="20"/>
          <w:lang w:val="fr-MC"/>
        </w:rPr>
        <w:t>Departure</w:t>
      </w:r>
      <w:r w:rsidRPr="6A95942D" w:rsidR="70818911">
        <w:rPr>
          <w:rFonts w:ascii="Times New Roman" w:hAnsi="Times New Roman" w:eastAsia="Times New Roman" w:cs="Times New Roman"/>
          <w:noProof w:val="0"/>
          <w:color w:val="auto"/>
          <w:sz w:val="20"/>
          <w:szCs w:val="20"/>
          <w:lang w:val="fr-MC"/>
        </w:rPr>
        <w:t xml:space="preserve"> </w:t>
      </w:r>
      <w:r w:rsidRPr="6A95942D" w:rsidR="70818911">
        <w:rPr>
          <w:rFonts w:ascii="Times New Roman" w:hAnsi="Times New Roman" w:eastAsia="Times New Roman" w:cs="Times New Roman"/>
          <w:noProof w:val="0"/>
          <w:color w:val="auto"/>
          <w:sz w:val="20"/>
          <w:szCs w:val="20"/>
          <w:lang w:val="fr-MC"/>
        </w:rPr>
        <w:t>Port:</w:t>
      </w:r>
      <w:r w:rsidRPr="6A95942D" w:rsidR="70818911">
        <w:rPr>
          <w:rFonts w:ascii="Times New Roman" w:hAnsi="Times New Roman" w:eastAsia="Times New Roman" w:cs="Times New Roman"/>
          <w:noProof w:val="0"/>
          <w:color w:val="auto"/>
          <w:sz w:val="20"/>
          <w:szCs w:val="20"/>
          <w:lang w:val="fr-MC"/>
        </w:rPr>
        <w:t xml:space="preserve"> *</w:t>
      </w:r>
    </w:p>
    <w:p w:rsidR="70818911" w:rsidP="6A95942D" w:rsidRDefault="70818911" w14:paraId="3ED0A434" w14:textId="432F2035">
      <w:pPr>
        <w:pStyle w:val="Normale"/>
        <w:suppressLineNumbers w:val="0"/>
        <w:bidi w:val="0"/>
        <w:spacing w:before="0" w:beforeAutospacing="off" w:after="0" w:afterAutospacing="off" w:line="259" w:lineRule="auto"/>
        <w:ind w:left="437" w:right="0"/>
        <w:jc w:val="left"/>
        <w:rPr>
          <w:rFonts w:ascii="Times New Roman" w:hAnsi="Times New Roman" w:eastAsia="Times New Roman" w:cs="Times New Roman"/>
          <w:noProof w:val="0"/>
          <w:color w:val="auto"/>
          <w:sz w:val="20"/>
          <w:szCs w:val="20"/>
          <w:lang w:val="fr-MC"/>
        </w:rPr>
      </w:pPr>
      <w:r w:rsidRPr="6A95942D" w:rsidR="70818911">
        <w:rPr>
          <w:rFonts w:ascii="Times New Roman" w:hAnsi="Times New Roman" w:eastAsia="Times New Roman" w:cs="Times New Roman"/>
          <w:noProof w:val="0"/>
          <w:color w:val="auto"/>
          <w:sz w:val="20"/>
          <w:szCs w:val="20"/>
          <w:lang w:val="fr-MC"/>
        </w:rPr>
        <w:t>Visited</w:t>
      </w:r>
      <w:r w:rsidRPr="6A95942D" w:rsidR="70818911">
        <w:rPr>
          <w:rFonts w:ascii="Times New Roman" w:hAnsi="Times New Roman" w:eastAsia="Times New Roman" w:cs="Times New Roman"/>
          <w:noProof w:val="0"/>
          <w:color w:val="auto"/>
          <w:sz w:val="20"/>
          <w:szCs w:val="20"/>
          <w:lang w:val="fr-MC"/>
        </w:rPr>
        <w:t xml:space="preserve"> </w:t>
      </w:r>
      <w:r w:rsidRPr="6A95942D" w:rsidR="70818911">
        <w:rPr>
          <w:rFonts w:ascii="Times New Roman" w:hAnsi="Times New Roman" w:eastAsia="Times New Roman" w:cs="Times New Roman"/>
          <w:noProof w:val="0"/>
          <w:color w:val="auto"/>
          <w:sz w:val="20"/>
          <w:szCs w:val="20"/>
          <w:lang w:val="fr-MC"/>
        </w:rPr>
        <w:t>Sanctuary</w:t>
      </w:r>
      <w:r w:rsidRPr="6A95942D" w:rsidR="70818911">
        <w:rPr>
          <w:rFonts w:ascii="Times New Roman" w:hAnsi="Times New Roman" w:eastAsia="Times New Roman" w:cs="Times New Roman"/>
          <w:noProof w:val="0"/>
          <w:color w:val="auto"/>
          <w:sz w:val="20"/>
          <w:szCs w:val="20"/>
          <w:lang w:val="fr-MC"/>
        </w:rPr>
        <w:t xml:space="preserve"> </w:t>
      </w:r>
      <w:r w:rsidRPr="6A95942D" w:rsidR="70818911">
        <w:rPr>
          <w:rFonts w:ascii="Times New Roman" w:hAnsi="Times New Roman" w:eastAsia="Times New Roman" w:cs="Times New Roman"/>
          <w:noProof w:val="0"/>
          <w:color w:val="auto"/>
          <w:sz w:val="20"/>
          <w:szCs w:val="20"/>
          <w:lang w:val="fr-MC"/>
        </w:rPr>
        <w:t>Area:</w:t>
      </w:r>
      <w:r w:rsidRPr="6A95942D" w:rsidR="70818911">
        <w:rPr>
          <w:rFonts w:ascii="Times New Roman" w:hAnsi="Times New Roman" w:eastAsia="Times New Roman" w:cs="Times New Roman"/>
          <w:noProof w:val="0"/>
          <w:color w:val="auto"/>
          <w:sz w:val="20"/>
          <w:szCs w:val="20"/>
          <w:lang w:val="fr-MC"/>
        </w:rPr>
        <w:t xml:space="preserve"> *</w:t>
      </w:r>
    </w:p>
    <w:p w:rsidR="3D368510" w:rsidP="6A95942D" w:rsidRDefault="3D368510" w14:paraId="0A23C2C8" w14:textId="5E98C845">
      <w:pPr>
        <w:pStyle w:val="Normale"/>
        <w:suppressLineNumbers w:val="0"/>
        <w:bidi w:val="0"/>
        <w:spacing w:before="240" w:beforeAutospacing="off" w:after="240" w:afterAutospacing="off" w:line="259" w:lineRule="auto"/>
        <w:ind w:left="720" w:right="0"/>
        <w:jc w:val="both"/>
        <w:rPr>
          <w:rFonts w:ascii="Times New Roman" w:hAnsi="Times New Roman" w:eastAsia="Times New Roman" w:cs="Times New Roman"/>
          <w:noProof w:val="0"/>
          <w:color w:val="auto"/>
          <w:sz w:val="20"/>
          <w:szCs w:val="20"/>
          <w:lang w:val="fr-MC"/>
        </w:rPr>
      </w:pPr>
      <w:r w:rsidRPr="6A95942D" w:rsidR="3D368510">
        <w:rPr>
          <w:rFonts w:ascii="Times New Roman" w:hAnsi="Times New Roman" w:eastAsia="Times New Roman" w:cs="Times New Roman"/>
          <w:noProof w:val="0"/>
          <w:color w:val="auto"/>
          <w:sz w:val="20"/>
          <w:szCs w:val="20"/>
          <w:lang w:val="fr-MC"/>
        </w:rPr>
        <w:t xml:space="preserve">Consent for data </w:t>
      </w:r>
      <w:r w:rsidRPr="6A95942D" w:rsidR="3D368510">
        <w:rPr>
          <w:rFonts w:ascii="Times New Roman" w:hAnsi="Times New Roman" w:eastAsia="Times New Roman" w:cs="Times New Roman"/>
          <w:noProof w:val="0"/>
          <w:color w:val="auto"/>
          <w:sz w:val="20"/>
          <w:szCs w:val="20"/>
          <w:lang w:val="fr-MC"/>
        </w:rPr>
        <w:t>processing</w:t>
      </w:r>
      <w:r w:rsidRPr="6A95942D" w:rsidR="3D368510">
        <w:rPr>
          <w:rFonts w:ascii="Times New Roman" w:hAnsi="Times New Roman" w:eastAsia="Times New Roman" w:cs="Times New Roman"/>
          <w:noProof w:val="0"/>
          <w:color w:val="auto"/>
          <w:sz w:val="20"/>
          <w:szCs w:val="20"/>
          <w:lang w:val="fr-MC"/>
        </w:rPr>
        <w:t xml:space="preserve"> *</w:t>
      </w:r>
    </w:p>
    <w:p w:rsidR="3D368510" w:rsidP="6A95942D" w:rsidRDefault="3D368510" w14:paraId="626DCB9D" w14:textId="01402A06">
      <w:pPr>
        <w:pStyle w:val="Paragrafoelenco"/>
        <w:widowControl w:val="0"/>
        <w:numPr>
          <w:ilvl w:val="0"/>
          <w:numId w:val="2"/>
        </w:numPr>
        <w:spacing w:line="259" w:lineRule="auto"/>
        <w:jc w:val="both"/>
        <w:rPr>
          <w:rFonts w:ascii="Times New Roman" w:hAnsi="Times New Roman" w:eastAsia="Times New Roman" w:cs="Times New Roman"/>
          <w:lang w:val="en-GB"/>
        </w:rPr>
      </w:pPr>
      <w:r w:rsidRPr="70156298" w:rsidR="3D368510">
        <w:rPr>
          <w:rFonts w:ascii="Times New Roman" w:hAnsi="Times New Roman" w:eastAsia="Times New Roman" w:cs="Times New Roman"/>
          <w:lang w:val="en-GB"/>
        </w:rPr>
        <w:t xml:space="preserve">I agree that my personal data will be treated by the Secretariat </w:t>
      </w:r>
      <w:r w:rsidRPr="70156298" w:rsidR="3D368510">
        <w:rPr>
          <w:rFonts w:ascii="Times New Roman" w:hAnsi="Times New Roman" w:eastAsia="Times New Roman" w:cs="Times New Roman"/>
          <w:lang w:val="en-GB"/>
        </w:rPr>
        <w:t>in accordance with</w:t>
      </w:r>
      <w:r w:rsidRPr="70156298" w:rsidR="3D368510">
        <w:rPr>
          <w:rFonts w:ascii="Times New Roman" w:hAnsi="Times New Roman" w:eastAsia="Times New Roman" w:cs="Times New Roman"/>
          <w:lang w:val="en-GB"/>
        </w:rPr>
        <w:t xml:space="preserve"> the Monegasque legislation (law n. 1.565 03/12/2024 on personal data treatment) </w:t>
      </w:r>
      <w:r w:rsidRPr="70156298" w:rsidR="3D368510">
        <w:rPr>
          <w:rFonts w:ascii="Times New Roman" w:hAnsi="Times New Roman" w:eastAsia="Times New Roman" w:cs="Times New Roman"/>
          <w:color w:val="000000" w:themeColor="text1" w:themeTint="FF" w:themeShade="FF"/>
          <w:lang w:val="en-GB"/>
        </w:rPr>
        <w:t xml:space="preserve">and by the States Parties to the Agreement </w:t>
      </w:r>
      <w:r w:rsidRPr="70156298" w:rsidR="3D368510">
        <w:rPr>
          <w:rFonts w:ascii="Times New Roman" w:hAnsi="Times New Roman" w:eastAsia="Times New Roman" w:cs="Times New Roman"/>
          <w:color w:val="000000" w:themeColor="text1" w:themeTint="FF" w:themeShade="FF"/>
          <w:lang w:val="en-GB"/>
        </w:rPr>
        <w:t>in accordance with</w:t>
      </w:r>
      <w:r w:rsidRPr="70156298" w:rsidR="3D368510">
        <w:rPr>
          <w:rFonts w:ascii="Times New Roman" w:hAnsi="Times New Roman" w:eastAsia="Times New Roman" w:cs="Times New Roman"/>
          <w:color w:val="000000" w:themeColor="text1" w:themeTint="FF" w:themeShade="FF"/>
          <w:lang w:val="en-GB"/>
        </w:rPr>
        <w:t xml:space="preserve"> their respective legislation and exclusively for purposes consistent with the </w:t>
      </w:r>
      <w:r w:rsidRPr="70156298" w:rsidR="3D368510">
        <w:rPr>
          <w:rFonts w:ascii="Times New Roman" w:hAnsi="Times New Roman" w:eastAsia="Times New Roman" w:cs="Times New Roman"/>
          <w:color w:val="000000" w:themeColor="text1" w:themeTint="FF" w:themeShade="FF"/>
          <w:lang w:val="en-GB"/>
        </w:rPr>
        <w:t>objectives</w:t>
      </w:r>
      <w:r w:rsidRPr="70156298" w:rsidR="3D368510">
        <w:rPr>
          <w:rFonts w:ascii="Times New Roman" w:hAnsi="Times New Roman" w:eastAsia="Times New Roman" w:cs="Times New Roman"/>
          <w:color w:val="000000" w:themeColor="text1" w:themeTint="FF" w:themeShade="FF"/>
          <w:lang w:val="en-GB"/>
        </w:rPr>
        <w:t xml:space="preserve"> of the Agreement. As </w:t>
      </w:r>
      <w:r w:rsidRPr="70156298" w:rsidR="3D368510">
        <w:rPr>
          <w:rFonts w:ascii="Times New Roman" w:hAnsi="Times New Roman" w:eastAsia="Times New Roman" w:cs="Times New Roman"/>
          <w:color w:val="000000" w:themeColor="text1" w:themeTint="FF" w:themeShade="FF"/>
          <w:lang w:val="en-GB"/>
        </w:rPr>
        <w:t>Pelagos</w:t>
      </w:r>
      <w:r w:rsidRPr="70156298" w:rsidR="3D368510">
        <w:rPr>
          <w:rFonts w:ascii="Times New Roman" w:hAnsi="Times New Roman" w:eastAsia="Times New Roman" w:cs="Times New Roman"/>
          <w:color w:val="000000" w:themeColor="text1" w:themeTint="FF" w:themeShade="FF"/>
          <w:lang w:val="en-GB"/>
        </w:rPr>
        <w:t xml:space="preserve"> Ambassador  </w:t>
      </w:r>
      <w:r w:rsidRPr="70156298" w:rsidR="3D368510">
        <w:rPr>
          <w:rFonts w:ascii="Times New Roman" w:hAnsi="Times New Roman" w:eastAsia="Times New Roman" w:cs="Times New Roman"/>
          <w:lang w:val="en-US"/>
        </w:rPr>
        <w:t xml:space="preserve">I have the right to access, </w:t>
      </w:r>
      <w:r w:rsidRPr="70156298" w:rsidR="3D368510">
        <w:rPr>
          <w:rFonts w:ascii="Times New Roman" w:hAnsi="Times New Roman" w:eastAsia="Times New Roman" w:cs="Times New Roman"/>
          <w:lang w:val="en-US"/>
        </w:rPr>
        <w:t>rectify</w:t>
      </w:r>
      <w:r w:rsidRPr="70156298" w:rsidR="3D368510">
        <w:rPr>
          <w:rFonts w:ascii="Times New Roman" w:hAnsi="Times New Roman" w:eastAsia="Times New Roman" w:cs="Times New Roman"/>
          <w:lang w:val="en-US"/>
        </w:rPr>
        <w:t xml:space="preserve"> and </w:t>
      </w:r>
      <w:r w:rsidRPr="70156298" w:rsidR="3D368510">
        <w:rPr>
          <w:rFonts w:ascii="Times New Roman" w:hAnsi="Times New Roman" w:eastAsia="Times New Roman" w:cs="Times New Roman"/>
          <w:lang w:val="en-US"/>
        </w:rPr>
        <w:t>delete</w:t>
      </w:r>
      <w:r w:rsidRPr="70156298" w:rsidR="3D368510">
        <w:rPr>
          <w:rFonts w:ascii="Times New Roman" w:hAnsi="Times New Roman" w:eastAsia="Times New Roman" w:cs="Times New Roman"/>
          <w:lang w:val="en-US"/>
        </w:rPr>
        <w:t xml:space="preserve"> my data by writing to the Permanent Secretariat of the </w:t>
      </w:r>
      <w:r w:rsidRPr="70156298" w:rsidR="3D368510">
        <w:rPr>
          <w:rFonts w:ascii="Times New Roman" w:hAnsi="Times New Roman" w:eastAsia="Times New Roman" w:cs="Times New Roman"/>
          <w:lang w:val="en-US"/>
        </w:rPr>
        <w:t>Pelagos</w:t>
      </w:r>
      <w:r w:rsidRPr="70156298" w:rsidR="3D368510">
        <w:rPr>
          <w:rFonts w:ascii="Times New Roman" w:hAnsi="Times New Roman" w:eastAsia="Times New Roman" w:cs="Times New Roman"/>
          <w:lang w:val="en-US"/>
        </w:rPr>
        <w:t xml:space="preserve"> Agreement</w:t>
      </w:r>
      <w:r w:rsidRPr="70156298" w:rsidR="3D368510">
        <w:rPr>
          <w:rFonts w:ascii="Times New Roman" w:hAnsi="Times New Roman" w:eastAsia="Times New Roman" w:cs="Times New Roman"/>
          <w:sz w:val="20"/>
          <w:szCs w:val="20"/>
          <w:lang w:val="en-US"/>
        </w:rPr>
        <w:t xml:space="preserve"> </w:t>
      </w:r>
      <w:hyperlink r:id="R68df9bc9e3b54ade">
        <w:r w:rsidRPr="70156298" w:rsidR="3D368510">
          <w:rPr>
            <w:rStyle w:val="Collegamentoipertestuale"/>
            <w:rFonts w:ascii="Times New Roman" w:hAnsi="Times New Roman" w:eastAsia="Times New Roman" w:cs="Times New Roman"/>
            <w:sz w:val="20"/>
            <w:szCs w:val="20"/>
            <w:lang w:val="en-US"/>
          </w:rPr>
          <w:t>secretariat@pelagossanctuary.org</w:t>
        </w:r>
      </w:hyperlink>
    </w:p>
    <w:p w:rsidR="6A95942D" w:rsidP="6A95942D" w:rsidRDefault="6A95942D" w14:paraId="1AFEB9C1" w14:textId="34F0280D">
      <w:pPr>
        <w:pStyle w:val="Paragrafoelenco"/>
        <w:widowControl w:val="0"/>
        <w:spacing w:line="259" w:lineRule="auto"/>
        <w:ind w:left="720"/>
        <w:jc w:val="both"/>
        <w:rPr>
          <w:rFonts w:ascii="Times New Roman" w:hAnsi="Times New Roman" w:eastAsia="Times New Roman" w:cs="Times New Roman"/>
          <w:lang w:val="en-GB"/>
        </w:rPr>
      </w:pPr>
    </w:p>
    <w:p w:rsidR="3D368510" w:rsidP="6A95942D" w:rsidRDefault="3D368510" w14:paraId="0F47F617" w14:textId="3B6AEE6E">
      <w:pPr>
        <w:pStyle w:val="Paragrafoelenco"/>
        <w:numPr>
          <w:ilvl w:val="0"/>
          <w:numId w:val="2"/>
        </w:numPr>
        <w:suppressLineNumbers w:val="0"/>
        <w:bidi w:val="0"/>
        <w:spacing w:before="0" w:beforeAutospacing="off" w:after="0" w:afterAutospacing="off" w:line="259" w:lineRule="auto"/>
        <w:ind w:right="0"/>
        <w:jc w:val="both"/>
        <w:rPr>
          <w:rFonts w:ascii="Times New Roman" w:hAnsi="Times New Roman" w:eastAsia="Times New Roman" w:cs="Times New Roman"/>
          <w:noProof w:val="0"/>
          <w:lang w:val="en-US"/>
        </w:rPr>
      </w:pPr>
      <w:r w:rsidRPr="6A95942D" w:rsidR="3D368510">
        <w:rPr>
          <w:rFonts w:ascii="Times New Roman" w:hAnsi="Times New Roman" w:eastAsia="Times New Roman" w:cs="Times New Roman"/>
          <w:noProof w:val="0"/>
          <w:color w:val="auto"/>
          <w:sz w:val="20"/>
          <w:szCs w:val="20"/>
          <w:lang w:val="en-US"/>
        </w:rPr>
        <w:t xml:space="preserve">I </w:t>
      </w:r>
      <w:r w:rsidRPr="6A95942D" w:rsidR="3D368510">
        <w:rPr>
          <w:rFonts w:ascii="Times New Roman" w:hAnsi="Times New Roman" w:eastAsia="Times New Roman" w:cs="Times New Roman"/>
          <w:noProof w:val="0"/>
          <w:color w:val="auto"/>
          <w:sz w:val="20"/>
          <w:szCs w:val="20"/>
          <w:lang w:val="en-US"/>
        </w:rPr>
        <w:t>wish</w:t>
      </w:r>
      <w:r w:rsidRPr="6A95942D" w:rsidR="3D368510">
        <w:rPr>
          <w:rFonts w:ascii="Times New Roman" w:hAnsi="Times New Roman" w:eastAsia="Times New Roman" w:cs="Times New Roman"/>
          <w:noProof w:val="0"/>
          <w:color w:val="auto"/>
          <w:sz w:val="20"/>
          <w:szCs w:val="20"/>
          <w:lang w:val="en-US"/>
        </w:rPr>
        <w:t xml:space="preserve"> to </w:t>
      </w:r>
      <w:r w:rsidRPr="6A95942D" w:rsidR="3D368510">
        <w:rPr>
          <w:rFonts w:ascii="Times New Roman" w:hAnsi="Times New Roman" w:eastAsia="Times New Roman" w:cs="Times New Roman"/>
          <w:noProof w:val="0"/>
          <w:color w:val="auto"/>
          <w:sz w:val="20"/>
          <w:szCs w:val="20"/>
          <w:lang w:val="en-US"/>
        </w:rPr>
        <w:t>receive</w:t>
      </w:r>
      <w:r w:rsidRPr="6A95942D" w:rsidR="3D368510">
        <w:rPr>
          <w:rFonts w:ascii="Times New Roman" w:hAnsi="Times New Roman" w:eastAsia="Times New Roman" w:cs="Times New Roman"/>
          <w:noProof w:val="0"/>
          <w:color w:val="auto"/>
          <w:sz w:val="20"/>
          <w:szCs w:val="20"/>
          <w:lang w:val="en-US"/>
        </w:rPr>
        <w:t xml:space="preserve"> the </w:t>
      </w:r>
      <w:r w:rsidRPr="6A95942D" w:rsidR="3D368510">
        <w:rPr>
          <w:rFonts w:ascii="Times New Roman" w:hAnsi="Times New Roman" w:eastAsia="Times New Roman" w:cs="Times New Roman"/>
          <w:noProof w:val="0"/>
          <w:color w:val="auto"/>
          <w:sz w:val="20"/>
          <w:szCs w:val="20"/>
          <w:lang w:val="en-US"/>
        </w:rPr>
        <w:t>Pelagos</w:t>
      </w:r>
      <w:r w:rsidRPr="6A95942D" w:rsidR="3D368510">
        <w:rPr>
          <w:rFonts w:ascii="Times New Roman" w:hAnsi="Times New Roman" w:eastAsia="Times New Roman" w:cs="Times New Roman"/>
          <w:noProof w:val="0"/>
          <w:color w:val="auto"/>
          <w:sz w:val="20"/>
          <w:szCs w:val="20"/>
          <w:lang w:val="en-US"/>
        </w:rPr>
        <w:t xml:space="preserve"> Agreement newsletter by </w:t>
      </w:r>
      <w:r w:rsidRPr="6A95942D" w:rsidR="3D368510">
        <w:rPr>
          <w:rFonts w:ascii="Times New Roman" w:hAnsi="Times New Roman" w:eastAsia="Times New Roman" w:cs="Times New Roman"/>
          <w:noProof w:val="0"/>
          <w:color w:val="auto"/>
          <w:sz w:val="20"/>
          <w:szCs w:val="20"/>
          <w:lang w:val="en-US"/>
        </w:rPr>
        <w:t>email</w:t>
      </w:r>
      <w:r w:rsidRPr="6A95942D" w:rsidR="3D368510">
        <w:rPr>
          <w:rFonts w:ascii="Times New Roman" w:hAnsi="Times New Roman" w:eastAsia="Times New Roman" w:cs="Times New Roman"/>
          <w:noProof w:val="0"/>
          <w:color w:val="auto"/>
          <w:sz w:val="20"/>
          <w:szCs w:val="20"/>
          <w:lang w:val="en-US"/>
        </w:rPr>
        <w:t>.</w:t>
      </w:r>
    </w:p>
    <w:p w:rsidR="3D368510" w:rsidP="6A95942D" w:rsidRDefault="3D368510" w14:paraId="3AEE8AEC" w14:textId="736BD266">
      <w:pPr>
        <w:pStyle w:val="Paragrafoelenco"/>
        <w:numPr>
          <w:ilvl w:val="0"/>
          <w:numId w:val="2"/>
        </w:numPr>
        <w:suppressLineNumbers w:val="0"/>
        <w:bidi w:val="0"/>
        <w:spacing w:before="0" w:beforeAutospacing="off" w:after="0" w:afterAutospacing="off" w:line="259" w:lineRule="auto"/>
        <w:ind w:right="0"/>
        <w:jc w:val="both"/>
        <w:rPr>
          <w:rFonts w:ascii="Times New Roman" w:hAnsi="Times New Roman" w:eastAsia="Times New Roman" w:cs="Times New Roman"/>
          <w:noProof w:val="0"/>
          <w:color w:val="auto"/>
          <w:sz w:val="20"/>
          <w:szCs w:val="20"/>
          <w:lang w:val="en-US"/>
        </w:rPr>
      </w:pPr>
      <w:r w:rsidRPr="6A95942D" w:rsidR="3D368510">
        <w:rPr>
          <w:rFonts w:ascii="Times New Roman" w:hAnsi="Times New Roman" w:eastAsia="Times New Roman" w:cs="Times New Roman"/>
          <w:noProof w:val="0"/>
          <w:color w:val="auto"/>
          <w:sz w:val="20"/>
          <w:szCs w:val="20"/>
          <w:lang w:val="en-US"/>
        </w:rPr>
        <w:t xml:space="preserve">I wish to receive other useful information from the </w:t>
      </w:r>
      <w:r w:rsidRPr="6A95942D" w:rsidR="3D368510">
        <w:rPr>
          <w:rFonts w:ascii="Times New Roman" w:hAnsi="Times New Roman" w:eastAsia="Times New Roman" w:cs="Times New Roman"/>
          <w:noProof w:val="0"/>
          <w:color w:val="auto"/>
          <w:sz w:val="20"/>
          <w:szCs w:val="20"/>
          <w:lang w:val="en-US"/>
        </w:rPr>
        <w:t>Pelagos</w:t>
      </w:r>
      <w:r w:rsidRPr="6A95942D" w:rsidR="3D368510">
        <w:rPr>
          <w:rFonts w:ascii="Times New Roman" w:hAnsi="Times New Roman" w:eastAsia="Times New Roman" w:cs="Times New Roman"/>
          <w:noProof w:val="0"/>
          <w:color w:val="auto"/>
          <w:sz w:val="20"/>
          <w:szCs w:val="20"/>
          <w:lang w:val="en-US"/>
        </w:rPr>
        <w:t xml:space="preserve"> Agreement by emai</w:t>
      </w:r>
      <w:r w:rsidRPr="6A95942D" w:rsidR="1CF8E120">
        <w:rPr>
          <w:rFonts w:ascii="Times New Roman" w:hAnsi="Times New Roman" w:eastAsia="Times New Roman" w:cs="Times New Roman"/>
          <w:noProof w:val="0"/>
          <w:color w:val="auto"/>
          <w:sz w:val="20"/>
          <w:szCs w:val="20"/>
          <w:lang w:val="en-US"/>
        </w:rPr>
        <w:t>l</w:t>
      </w:r>
    </w:p>
    <w:p w:rsidR="6A95942D" w:rsidP="6A95942D" w:rsidRDefault="6A95942D" w14:paraId="0C9EFDD8" w14:textId="3541D4A4">
      <w:pPr>
        <w:rPr>
          <w:rFonts w:ascii="Times New Roman" w:hAnsi="Times New Roman" w:eastAsia="Times New Roman" w:cs="Times New Roman"/>
        </w:rPr>
      </w:pPr>
    </w:p>
    <w:p w:rsidR="6A95942D" w:rsidRDefault="6A95942D" w14:paraId="7D29190D" w14:textId="58203F62">
      <w:r>
        <w:br w:type="page"/>
      </w:r>
    </w:p>
    <w:p w:rsidR="6A95942D" w:rsidP="6A95942D" w:rsidRDefault="6A95942D" w14:paraId="5414E33C" w14:textId="67C83798">
      <w:pPr>
        <w:rPr>
          <w:rFonts w:ascii="Times New Roman" w:hAnsi="Times New Roman" w:eastAsia="Times New Roman" w:cs="Times New Roman"/>
        </w:rPr>
      </w:pPr>
    </w:p>
    <w:p w:rsidR="005A3268" w:rsidP="6A95942D" w:rsidRDefault="005A3268" w14:paraId="04647EB4" w14:textId="497D6627">
      <w:pPr>
        <w:spacing w:line="360" w:lineRule="auto"/>
        <w:ind/>
        <w:jc w:val="center"/>
        <w:rPr>
          <w:rFonts w:ascii="Times New Roman" w:hAnsi="Times New Roman" w:eastAsia="Times New Roman" w:cs="Times New Roman"/>
          <w:b w:val="1"/>
          <w:bCs w:val="1"/>
          <w:sz w:val="20"/>
          <w:szCs w:val="20"/>
          <w:lang w:val="it-IT"/>
        </w:rPr>
      </w:pPr>
      <w:bookmarkStart w:name="Segnalibro3" w:id="71946792"/>
      <w:r w:rsidRPr="6A95942D" w:rsidR="005A3268">
        <w:rPr>
          <w:rFonts w:ascii="Times New Roman" w:hAnsi="Times New Roman" w:eastAsia="Times New Roman" w:cs="Times New Roman"/>
          <w:b w:val="1"/>
          <w:bCs w:val="1"/>
          <w:sz w:val="20"/>
          <w:szCs w:val="20"/>
          <w:lang w:val="it-IT"/>
        </w:rPr>
        <w:t>A</w:t>
      </w:r>
      <w:bookmarkEnd w:id="71946792"/>
      <w:r w:rsidRPr="6A95942D" w:rsidR="005A3268">
        <w:rPr>
          <w:rFonts w:ascii="Times New Roman" w:hAnsi="Times New Roman" w:eastAsia="Times New Roman" w:cs="Times New Roman"/>
          <w:b w:val="1"/>
          <w:bCs w:val="1"/>
          <w:sz w:val="20"/>
          <w:szCs w:val="20"/>
          <w:lang w:val="it-IT"/>
        </w:rPr>
        <w:t xml:space="preserve">llegato </w:t>
      </w:r>
      <w:r w:rsidRPr="6A95942D" w:rsidR="00B9383E">
        <w:rPr>
          <w:rFonts w:ascii="Times New Roman" w:hAnsi="Times New Roman" w:eastAsia="Times New Roman" w:cs="Times New Roman"/>
          <w:b w:val="1"/>
          <w:bCs w:val="1"/>
          <w:sz w:val="20"/>
          <w:szCs w:val="20"/>
          <w:lang w:val="it-IT"/>
        </w:rPr>
        <w:t>2</w:t>
      </w:r>
      <w:r w:rsidRPr="6A95942D" w:rsidR="005A3268">
        <w:rPr>
          <w:rFonts w:ascii="Times New Roman" w:hAnsi="Times New Roman" w:eastAsia="Times New Roman" w:cs="Times New Roman"/>
          <w:b w:val="1"/>
          <w:bCs w:val="1"/>
          <w:sz w:val="20"/>
          <w:szCs w:val="20"/>
          <w:lang w:val="it-IT"/>
        </w:rPr>
        <w:t xml:space="preserve"> :</w:t>
      </w:r>
      <w:r w:rsidRPr="6A95942D" w:rsidR="005A3268">
        <w:rPr>
          <w:rFonts w:ascii="Times New Roman" w:hAnsi="Times New Roman" w:eastAsia="Times New Roman" w:cs="Times New Roman"/>
          <w:b w:val="1"/>
          <w:bCs w:val="1"/>
          <w:sz w:val="20"/>
          <w:szCs w:val="20"/>
          <w:lang w:val="it-IT"/>
        </w:rPr>
        <w:t xml:space="preserve"> </w:t>
      </w:r>
      <w:r w:rsidRPr="6A95942D" w:rsidR="00062F98">
        <w:rPr>
          <w:rFonts w:ascii="Times New Roman" w:hAnsi="Times New Roman" w:eastAsia="Times New Roman" w:cs="Times New Roman"/>
          <w:b w:val="1"/>
          <w:bCs w:val="1"/>
          <w:sz w:val="20"/>
          <w:szCs w:val="20"/>
          <w:lang w:val="it-IT"/>
        </w:rPr>
        <w:t>M</w:t>
      </w:r>
      <w:r w:rsidRPr="6A95942D" w:rsidR="00B9383E">
        <w:rPr>
          <w:rFonts w:ascii="Times New Roman" w:hAnsi="Times New Roman" w:eastAsia="Times New Roman" w:cs="Times New Roman"/>
          <w:b w:val="1"/>
          <w:bCs w:val="1"/>
          <w:sz w:val="20"/>
          <w:szCs w:val="20"/>
          <w:lang w:val="it-IT"/>
        </w:rPr>
        <w:t xml:space="preserve">odulo </w:t>
      </w:r>
      <w:r w:rsidRPr="6A95942D" w:rsidR="00B9383E">
        <w:rPr>
          <w:rFonts w:ascii="Times New Roman" w:hAnsi="Times New Roman" w:eastAsia="Times New Roman" w:cs="Times New Roman"/>
          <w:b w:val="1"/>
          <w:bCs w:val="1"/>
          <w:sz w:val="20"/>
          <w:szCs w:val="20"/>
          <w:lang w:val="it-IT"/>
        </w:rPr>
        <w:t>per il</w:t>
      </w:r>
      <w:r w:rsidRPr="6A95942D" w:rsidR="00B9383E">
        <w:rPr>
          <w:rFonts w:ascii="Times New Roman" w:hAnsi="Times New Roman" w:eastAsia="Times New Roman" w:cs="Times New Roman"/>
          <w:b w:val="1"/>
          <w:bCs w:val="1"/>
          <w:sz w:val="20"/>
          <w:szCs w:val="20"/>
          <w:lang w:val="it-IT"/>
        </w:rPr>
        <w:t xml:space="preserve"> rinnovo </w:t>
      </w:r>
      <w:r w:rsidRPr="6A95942D" w:rsidR="00B9383E">
        <w:rPr>
          <w:rFonts w:ascii="Times New Roman" w:hAnsi="Times New Roman" w:eastAsia="Times New Roman" w:cs="Times New Roman"/>
          <w:b w:val="1"/>
          <w:bCs w:val="1"/>
          <w:sz w:val="20"/>
          <w:szCs w:val="20"/>
          <w:lang w:val="it-IT"/>
        </w:rPr>
        <w:t xml:space="preserve">dello status </w:t>
      </w:r>
      <w:r w:rsidRPr="6A95942D" w:rsidR="00B9383E">
        <w:rPr>
          <w:rFonts w:ascii="Times New Roman" w:hAnsi="Times New Roman" w:eastAsia="Times New Roman" w:cs="Times New Roman"/>
          <w:b w:val="1"/>
          <w:bCs w:val="1"/>
          <w:sz w:val="20"/>
          <w:szCs w:val="20"/>
          <w:lang w:val="it-IT"/>
        </w:rPr>
        <w:t>di Ambasciatore Pelagos</w:t>
      </w:r>
    </w:p>
    <w:p w:rsidR="005A3268" w:rsidP="6A95942D" w:rsidRDefault="005A3268" w14:paraId="44FA8712" w14:textId="77777777" w14:noSpellErr="1">
      <w:pPr>
        <w:spacing w:line="360" w:lineRule="auto"/>
        <w:jc w:val="both"/>
        <w:rPr>
          <w:rFonts w:ascii="Times New Roman" w:hAnsi="Times New Roman" w:eastAsia="Times New Roman" w:cs="Times New Roman"/>
          <w:lang w:val="it-IT"/>
        </w:rPr>
      </w:pPr>
    </w:p>
    <w:p w:rsidRPr="00194317" w:rsidR="199BCDA1" w:rsidP="6A95942D" w:rsidRDefault="7527F7EE" w14:paraId="00825EC8" w14:textId="44D7EC10" w14:noSpellErr="1">
      <w:pPr>
        <w:pStyle w:val="Paragrafoelenco"/>
        <w:numPr>
          <w:ilvl w:val="0"/>
          <w:numId w:val="25"/>
        </w:numPr>
        <w:spacing w:line="360" w:lineRule="auto"/>
        <w:jc w:val="both"/>
        <w:rPr>
          <w:rFonts w:ascii="Times New Roman" w:hAnsi="Times New Roman" w:eastAsia="Times New Roman" w:cs="Times New Roman"/>
          <w:lang w:val="it-IT"/>
        </w:rPr>
      </w:pPr>
      <w:r w:rsidRPr="6A95942D" w:rsidR="7527F7EE">
        <w:rPr>
          <w:rFonts w:ascii="Times New Roman" w:hAnsi="Times New Roman" w:eastAsia="Times New Roman" w:cs="Times New Roman"/>
          <w:lang w:val="it-IT"/>
        </w:rPr>
        <w:t xml:space="preserve">Vuoi rinnovare il tuo status di Ambasciatore Pelagos? SÌ / NO </w:t>
      </w:r>
    </w:p>
    <w:p w:rsidRPr="00BF30E7" w:rsidR="199BCDA1" w:rsidP="6A95942D" w:rsidRDefault="7527F7EE" w14:paraId="1988DB9A" w14:textId="1D1A4C35">
      <w:pPr>
        <w:spacing w:line="360" w:lineRule="auto"/>
        <w:ind w:left="417"/>
        <w:jc w:val="both"/>
        <w:rPr>
          <w:rFonts w:ascii="Times New Roman" w:hAnsi="Times New Roman" w:eastAsia="Times New Roman" w:cs="Times New Roman"/>
          <w:lang w:val="it-IT"/>
        </w:rPr>
      </w:pPr>
      <w:r w:rsidRPr="70156298" w:rsidR="7527F7EE">
        <w:rPr>
          <w:rFonts w:ascii="Times New Roman" w:hAnsi="Times New Roman" w:eastAsia="Times New Roman" w:cs="Times New Roman"/>
          <w:lang w:val="it-IT"/>
        </w:rPr>
        <w:t xml:space="preserve">In caso negativo, sono consapevole </w:t>
      </w:r>
      <w:r w:rsidRPr="70156298" w:rsidR="7527F7EE">
        <w:rPr>
          <w:rFonts w:ascii="Times New Roman" w:hAnsi="Times New Roman" w:eastAsia="Times New Roman" w:cs="Times New Roman"/>
          <w:lang w:val="it-IT"/>
        </w:rPr>
        <w:t>che i</w:t>
      </w:r>
      <w:r w:rsidRPr="70156298" w:rsidR="000915E0">
        <w:rPr>
          <w:rFonts w:ascii="Times New Roman" w:hAnsi="Times New Roman" w:eastAsia="Times New Roman" w:cs="Times New Roman"/>
          <w:lang w:val="it-IT"/>
        </w:rPr>
        <w:t xml:space="preserve"> miei dati </w:t>
      </w:r>
      <w:r w:rsidRPr="70156298" w:rsidR="7527F7EE">
        <w:rPr>
          <w:rFonts w:ascii="Times New Roman" w:hAnsi="Times New Roman" w:eastAsia="Times New Roman" w:cs="Times New Roman"/>
          <w:lang w:val="it-IT"/>
        </w:rPr>
        <w:t>sar</w:t>
      </w:r>
      <w:r w:rsidRPr="70156298" w:rsidR="000915E0">
        <w:rPr>
          <w:rFonts w:ascii="Times New Roman" w:hAnsi="Times New Roman" w:eastAsia="Times New Roman" w:cs="Times New Roman"/>
          <w:lang w:val="it-IT"/>
        </w:rPr>
        <w:t>anno</w:t>
      </w:r>
      <w:r w:rsidRPr="70156298" w:rsidR="7527F7EE">
        <w:rPr>
          <w:rFonts w:ascii="Times New Roman" w:hAnsi="Times New Roman" w:eastAsia="Times New Roman" w:cs="Times New Roman"/>
          <w:lang w:val="it-IT"/>
        </w:rPr>
        <w:t xml:space="preserve"> </w:t>
      </w:r>
      <w:r w:rsidRPr="70156298" w:rsidR="7527F7EE">
        <w:rPr>
          <w:rFonts w:ascii="Times New Roman" w:hAnsi="Times New Roman" w:eastAsia="Times New Roman" w:cs="Times New Roman"/>
          <w:lang w:val="it-IT"/>
        </w:rPr>
        <w:t>cancellat</w:t>
      </w:r>
      <w:r w:rsidRPr="70156298" w:rsidR="000915E0">
        <w:rPr>
          <w:rFonts w:ascii="Times New Roman" w:hAnsi="Times New Roman" w:eastAsia="Times New Roman" w:cs="Times New Roman"/>
          <w:lang w:val="it-IT"/>
        </w:rPr>
        <w:t>i</w:t>
      </w:r>
      <w:r w:rsidRPr="70156298" w:rsidR="7527F7EE">
        <w:rPr>
          <w:rFonts w:ascii="Times New Roman" w:hAnsi="Times New Roman" w:eastAsia="Times New Roman" w:cs="Times New Roman"/>
          <w:lang w:val="it-IT"/>
        </w:rPr>
        <w:t xml:space="preserve"> dall'elenco degli Ambasciatori Pelagos </w:t>
      </w:r>
    </w:p>
    <w:p w:rsidRPr="00BF30E7" w:rsidR="199BCDA1" w:rsidP="6A95942D" w:rsidRDefault="199BCDA1" w14:paraId="5F61D41B" w14:textId="1298E257" w14:noSpellErr="1">
      <w:pPr>
        <w:spacing w:line="360" w:lineRule="auto"/>
        <w:jc w:val="both"/>
        <w:rPr>
          <w:rFonts w:ascii="Times New Roman" w:hAnsi="Times New Roman" w:eastAsia="Times New Roman" w:cs="Times New Roman"/>
          <w:lang w:val="it-IT"/>
        </w:rPr>
      </w:pPr>
    </w:p>
    <w:p w:rsidRPr="005E1CFB" w:rsidR="199BCDA1" w:rsidP="6A95942D" w:rsidRDefault="7527F7EE" w14:paraId="4F118B0F" w14:textId="530C0998" w14:noSpellErr="1">
      <w:pPr>
        <w:pStyle w:val="Paragrafoelenco"/>
        <w:numPr>
          <w:ilvl w:val="0"/>
          <w:numId w:val="22"/>
        </w:numPr>
        <w:spacing w:line="360" w:lineRule="auto"/>
        <w:jc w:val="both"/>
        <w:rPr>
          <w:rFonts w:ascii="Times New Roman" w:hAnsi="Times New Roman" w:eastAsia="Times New Roman" w:cs="Times New Roman"/>
          <w:lang w:val="it-IT"/>
        </w:rPr>
      </w:pPr>
      <w:r w:rsidRPr="6A95942D" w:rsidR="7527F7EE">
        <w:rPr>
          <w:rFonts w:ascii="Times New Roman" w:hAnsi="Times New Roman" w:eastAsia="Times New Roman" w:cs="Times New Roman"/>
          <w:lang w:val="it-IT"/>
        </w:rPr>
        <w:t xml:space="preserve">Se </w:t>
      </w:r>
      <w:r w:rsidRPr="6A95942D" w:rsidR="7527F7EE">
        <w:rPr>
          <w:rFonts w:ascii="Times New Roman" w:hAnsi="Times New Roman" w:eastAsia="Times New Roman" w:cs="Times New Roman"/>
          <w:lang w:val="it-IT"/>
        </w:rPr>
        <w:t>SI</w:t>
      </w:r>
      <w:r w:rsidRPr="6A95942D" w:rsidR="7527F7EE">
        <w:rPr>
          <w:rFonts w:ascii="Times New Roman" w:hAnsi="Times New Roman" w:eastAsia="Times New Roman" w:cs="Times New Roman"/>
          <w:lang w:val="it-IT"/>
        </w:rPr>
        <w:t xml:space="preserve">, </w:t>
      </w:r>
    </w:p>
    <w:p w:rsidRPr="00B9478D" w:rsidR="00B9478D" w:rsidP="6A95942D" w:rsidRDefault="7527F7EE" w14:paraId="5A03FB09" w14:textId="309D20F6" w14:noSpellErr="1">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lang w:val="it-IT"/>
        </w:rPr>
        <w:t xml:space="preserve">Presto attenzione ai segni di disturbo mostrati dai mammiferi marini quando li osservo. </w:t>
      </w:r>
    </w:p>
    <w:p w:rsidRPr="00B9478D" w:rsidR="00B9478D" w:rsidP="6A95942D" w:rsidRDefault="7527F7EE" w14:paraId="72D78EF9" w14:textId="58FFF341" w14:noSpellErr="1">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lang w:val="it-IT"/>
        </w:rPr>
        <w:t xml:space="preserve">Rispetto le aree e le distanze di avvicinamento ai cetacei. </w:t>
      </w:r>
    </w:p>
    <w:p w:rsidRPr="00B9478D" w:rsidR="00B9478D" w:rsidP="6A95942D" w:rsidRDefault="7527F7EE" w14:paraId="7F1CD47A" w14:textId="7E7E75E5" w14:noSpellErr="1">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lang w:val="it-IT"/>
        </w:rPr>
        <w:t xml:space="preserve">Applico il codice di buona condotta ACCOBAMS/Pelagos. </w:t>
      </w:r>
    </w:p>
    <w:p w:rsidRPr="00B9478D" w:rsidR="00B9478D" w:rsidP="6A95942D" w:rsidRDefault="7527F7EE" w14:paraId="7978DCA9" w14:textId="65EA699B">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it-IT"/>
        </w:rPr>
      </w:pPr>
      <w:r w:rsidRPr="70156298" w:rsidR="7527F7EE">
        <w:rPr>
          <w:rFonts w:ascii="Times New Roman" w:hAnsi="Times New Roman" w:eastAsia="Times New Roman" w:cs="Times New Roman"/>
          <w:lang w:val="it-IT"/>
        </w:rPr>
        <w:t xml:space="preserve">Dichiaro di condividere gli obiettivi del Santuario così come enunciati </w:t>
      </w:r>
      <w:r w:rsidRPr="70156298" w:rsidR="7527F7EE">
        <w:rPr>
          <w:rFonts w:ascii="Times New Roman" w:hAnsi="Times New Roman" w:eastAsia="Times New Roman" w:cs="Times New Roman"/>
          <w:lang w:val="it-IT"/>
        </w:rPr>
        <w:t>nel</w:t>
      </w:r>
      <w:r w:rsidRPr="70156298" w:rsidR="002C728A">
        <w:rPr>
          <w:rFonts w:ascii="Times New Roman" w:hAnsi="Times New Roman" w:eastAsia="Times New Roman" w:cs="Times New Roman"/>
          <w:lang w:val="it-IT"/>
        </w:rPr>
        <w:t xml:space="preserve"> testo dell</w:t>
      </w:r>
      <w:r w:rsidRPr="70156298" w:rsidR="7527F7EE">
        <w:rPr>
          <w:rFonts w:ascii="Times New Roman" w:hAnsi="Times New Roman" w:eastAsia="Times New Roman" w:cs="Times New Roman"/>
          <w:lang w:val="it-IT"/>
        </w:rPr>
        <w:t>'Accordo</w:t>
      </w:r>
      <w:r w:rsidRPr="70156298" w:rsidR="7527F7EE">
        <w:rPr>
          <w:rFonts w:ascii="Times New Roman" w:hAnsi="Times New Roman" w:eastAsia="Times New Roman" w:cs="Times New Roman"/>
          <w:lang w:val="it-IT"/>
        </w:rPr>
        <w:t xml:space="preserve">. </w:t>
      </w:r>
    </w:p>
    <w:p w:rsidRPr="00021528" w:rsidR="00021528" w:rsidP="6A95942D" w:rsidRDefault="7527F7EE" w14:paraId="227E561F" w14:textId="64B51E68" w14:noSpellErr="1">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lang w:val="it-IT"/>
        </w:rPr>
        <w:t xml:space="preserve">Mi impegno a promuovere i principi e gli obiettivi dell'Accordo durante la navigazione nel Santuario. </w:t>
      </w:r>
    </w:p>
    <w:p w:rsidR="00021528" w:rsidP="6A95942D" w:rsidRDefault="00021528" w14:paraId="162BC0D6" w14:textId="77777777" w14:noSpellErr="1">
      <w:pPr>
        <w:pStyle w:val="Paragrafoelenco"/>
        <w:widowControl w:val="0"/>
        <w:spacing w:before="240" w:after="240" w:line="360" w:lineRule="auto"/>
        <w:ind w:left="786"/>
        <w:rPr>
          <w:rFonts w:ascii="Times New Roman" w:hAnsi="Times New Roman" w:eastAsia="Times New Roman" w:cs="Times New Roman"/>
          <w:lang w:val="it-IT"/>
        </w:rPr>
      </w:pPr>
    </w:p>
    <w:p w:rsidRPr="000D4B45" w:rsidR="00021528" w:rsidP="6A95942D" w:rsidRDefault="7527F7EE" w14:paraId="0059E39E" w14:textId="7AE223A9">
      <w:pPr>
        <w:pStyle w:val="Paragrafoelenco"/>
        <w:widowControl w:val="0"/>
        <w:numPr>
          <w:ilvl w:val="0"/>
          <w:numId w:val="22"/>
        </w:numPr>
        <w:spacing w:before="240" w:after="240" w:line="360" w:lineRule="auto"/>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lang w:val="it-IT"/>
        </w:rPr>
        <w:t>Sulla base di qu</w:t>
      </w:r>
      <w:r w:rsidRPr="6A95942D" w:rsidR="005539C9">
        <w:rPr>
          <w:rFonts w:ascii="Times New Roman" w:hAnsi="Times New Roman" w:eastAsia="Times New Roman" w:cs="Times New Roman"/>
          <w:lang w:val="it-IT"/>
        </w:rPr>
        <w:t>anto sopra</w:t>
      </w:r>
      <w:r w:rsidRPr="6A95942D" w:rsidR="7527F7EE">
        <w:rPr>
          <w:rFonts w:ascii="Times New Roman" w:hAnsi="Times New Roman" w:eastAsia="Times New Roman" w:cs="Times New Roman"/>
          <w:lang w:val="it-IT"/>
        </w:rPr>
        <w:t xml:space="preserve">, cercherò di: </w:t>
      </w:r>
    </w:p>
    <w:p w:rsidRPr="00A0339E" w:rsidR="00A0339E" w:rsidP="6A95942D" w:rsidRDefault="7527F7EE" w14:paraId="4986497F" w14:textId="0C0E45E9">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lang w:val="it-IT"/>
        </w:rPr>
        <w:t xml:space="preserve">Contattare il comune in cui si trova </w:t>
      </w:r>
      <w:r w:rsidRPr="6A95942D" w:rsidR="005539C9">
        <w:rPr>
          <w:rFonts w:ascii="Times New Roman" w:hAnsi="Times New Roman" w:eastAsia="Times New Roman" w:cs="Times New Roman"/>
          <w:lang w:val="it-IT"/>
        </w:rPr>
        <w:t xml:space="preserve">la mia </w:t>
      </w:r>
      <w:r w:rsidRPr="6A95942D" w:rsidR="7527F7EE">
        <w:rPr>
          <w:rFonts w:ascii="Times New Roman" w:hAnsi="Times New Roman" w:eastAsia="Times New Roman" w:cs="Times New Roman"/>
          <w:lang w:val="it-IT"/>
        </w:rPr>
        <w:t xml:space="preserve">imbarcazione </w:t>
      </w:r>
      <w:r w:rsidRPr="6A95942D" w:rsidR="7527F7EE">
        <w:rPr>
          <w:rFonts w:ascii="Times New Roman" w:hAnsi="Times New Roman" w:eastAsia="Times New Roman" w:cs="Times New Roman"/>
          <w:lang w:val="it-IT"/>
        </w:rPr>
        <w:t xml:space="preserve">per informarlo </w:t>
      </w:r>
      <w:r w:rsidRPr="6A95942D" w:rsidR="005539C9">
        <w:rPr>
          <w:rFonts w:ascii="Times New Roman" w:hAnsi="Times New Roman" w:eastAsia="Times New Roman" w:cs="Times New Roman"/>
          <w:lang w:val="it-IT"/>
        </w:rPr>
        <w:t xml:space="preserve">in merito al mio </w:t>
      </w:r>
      <w:r w:rsidRPr="6A95942D" w:rsidR="7527F7EE">
        <w:rPr>
          <w:rFonts w:ascii="Times New Roman" w:hAnsi="Times New Roman" w:eastAsia="Times New Roman" w:cs="Times New Roman"/>
          <w:lang w:val="it-IT"/>
        </w:rPr>
        <w:t xml:space="preserve">ruolo </w:t>
      </w:r>
      <w:r w:rsidRPr="6A95942D" w:rsidR="005539C9">
        <w:rPr>
          <w:rFonts w:ascii="Times New Roman" w:hAnsi="Times New Roman" w:eastAsia="Times New Roman" w:cs="Times New Roman"/>
          <w:lang w:val="it-IT"/>
        </w:rPr>
        <w:t>d</w:t>
      </w:r>
      <w:r w:rsidRPr="6A95942D" w:rsidR="005539C9">
        <w:rPr>
          <w:rFonts w:ascii="Times New Roman" w:hAnsi="Times New Roman" w:eastAsia="Times New Roman" w:cs="Times New Roman"/>
          <w:lang w:val="it-IT"/>
        </w:rPr>
        <w:t xml:space="preserve">i </w:t>
      </w:r>
      <w:r w:rsidRPr="6A95942D" w:rsidR="005539C9">
        <w:rPr>
          <w:rFonts w:ascii="Times New Roman" w:hAnsi="Times New Roman" w:eastAsia="Times New Roman" w:cs="Times New Roman"/>
          <w:lang w:val="it-IT"/>
        </w:rPr>
        <w:t xml:space="preserve">Ambasciatore </w:t>
      </w:r>
      <w:r w:rsidRPr="6A95942D" w:rsidR="7527F7EE">
        <w:rPr>
          <w:rFonts w:ascii="Times New Roman" w:hAnsi="Times New Roman" w:eastAsia="Times New Roman" w:cs="Times New Roman"/>
          <w:lang w:val="it-IT"/>
        </w:rPr>
        <w:t xml:space="preserve">e per: </w:t>
      </w:r>
    </w:p>
    <w:p w:rsidRPr="00A0339E" w:rsidR="00A0339E" w:rsidP="6A95942D" w:rsidRDefault="7527F7EE" w14:paraId="7CBE2EF0" w14:textId="6E492A25" w14:noSpellErr="1">
      <w:pPr>
        <w:pStyle w:val="Paragrafoelenco"/>
        <w:widowControl w:val="0"/>
        <w:numPr>
          <w:ilvl w:val="1"/>
          <w:numId w:val="3"/>
        </w:numPr>
        <w:spacing w:before="240" w:after="240" w:line="360" w:lineRule="auto"/>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lang w:val="it-IT"/>
        </w:rPr>
        <w:t xml:space="preserve">Se il comune non ha ancora sottoscritto la Carta di Partenariato Pelagos, promuoverne l'adesione alla Carta; </w:t>
      </w:r>
    </w:p>
    <w:p w:rsidRPr="00AE7AED" w:rsidR="00AE7AED" w:rsidP="6A95942D" w:rsidRDefault="7527F7EE" w14:paraId="59E88B6C" w14:textId="77777777" w14:noSpellErr="1">
      <w:pPr>
        <w:pStyle w:val="Paragrafoelenco"/>
        <w:widowControl w:val="0"/>
        <w:numPr>
          <w:ilvl w:val="1"/>
          <w:numId w:val="3"/>
        </w:numPr>
        <w:spacing w:before="240" w:after="240" w:line="360" w:lineRule="auto"/>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lang w:val="it-IT"/>
        </w:rPr>
        <w:t xml:space="preserve">Se il comune ha già sottoscritto la Carta di Partenariato Pelagos, sostenere le attività legate alla conservazione dei mammiferi marini e dei loro habitat; </w:t>
      </w:r>
    </w:p>
    <w:p w:rsidRPr="00AE7AED" w:rsidR="199BCDA1" w:rsidP="6A95942D" w:rsidRDefault="7527F7EE" w14:paraId="0DF0CD7D" w14:textId="2991D015" w14:noSpellErr="1">
      <w:pPr>
        <w:pStyle w:val="Paragrafoelenco"/>
        <w:widowControl w:val="0"/>
        <w:numPr>
          <w:ilvl w:val="0"/>
          <w:numId w:val="28"/>
        </w:numPr>
        <w:spacing w:before="240" w:after="240" w:line="360" w:lineRule="auto"/>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lang w:val="it-IT"/>
        </w:rPr>
        <w:t xml:space="preserve">Promuovere la conoscenza delle migliori pratiche delineate nel Codice di Condotta ACCOBAMS/Pelagos all'interno dei circoli velici. </w:t>
      </w:r>
    </w:p>
    <w:p w:rsidRPr="002B60A8" w:rsidR="002B60A8" w:rsidP="6A95942D" w:rsidRDefault="7527F7EE" w14:paraId="1F93AEB9" w14:textId="0A6817AA" w14:noSpellErr="1">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lang w:val="it-IT"/>
        </w:rPr>
        <w:t xml:space="preserve">Distribuire il materiale informativo fornito dal Segretariato permanente. </w:t>
      </w:r>
    </w:p>
    <w:p w:rsidRPr="002B60A8" w:rsidR="002B60A8" w:rsidP="6A95942D" w:rsidRDefault="7527F7EE" w14:paraId="1B70E1E7" w14:textId="421A12EB" w14:noSpellErr="1">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lang w:val="it-IT"/>
        </w:rPr>
        <w:t xml:space="preserve">Supportare il Segretariato nella partecipazione a eventi di sensibilizzazione. </w:t>
      </w:r>
    </w:p>
    <w:p w:rsidRPr="002B60A8" w:rsidR="002B60A8" w:rsidP="6A95942D" w:rsidRDefault="7527F7EE" w14:paraId="5D64EBA3" w14:textId="7D4F7511" w14:noSpellErr="1">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lang w:val="it-IT"/>
        </w:rPr>
        <w:t>Altro_________________________</w:t>
      </w:r>
    </w:p>
    <w:p w:rsidRPr="006D1E34" w:rsidR="006D1E34" w:rsidP="6A95942D" w:rsidRDefault="002B60A8" w14:paraId="5621F819" w14:textId="48F0ECD8">
      <w:pPr>
        <w:pStyle w:val="Paragrafoelenco"/>
        <w:widowControl w:val="0"/>
        <w:numPr>
          <w:ilvl w:val="0"/>
          <w:numId w:val="3"/>
        </w:numPr>
        <w:spacing w:before="240" w:after="240"/>
        <w:jc w:val="both"/>
        <w:rPr>
          <w:rFonts w:ascii="Times New Roman" w:hAnsi="Times New Roman" w:eastAsia="Times New Roman" w:cs="Times New Roman"/>
          <w:color w:val="000000" w:themeColor="text1"/>
          <w:lang w:val="it-IT"/>
        </w:rPr>
      </w:pPr>
      <w:r w:rsidRPr="6A95942D" w:rsidR="006D1E34">
        <w:rPr>
          <w:rFonts w:ascii="Times New Roman" w:hAnsi="Times New Roman" w:eastAsia="Times New Roman" w:cs="Times New Roman"/>
          <w:lang w:val="it-IT"/>
        </w:rPr>
        <w:t>Autorizzo</w:t>
      </w:r>
      <w:r w:rsidRPr="6A95942D" w:rsidR="002B60A8">
        <w:rPr>
          <w:rFonts w:ascii="Times New Roman" w:hAnsi="Times New Roman" w:eastAsia="Times New Roman" w:cs="Times New Roman"/>
          <w:lang w:val="it-IT"/>
        </w:rPr>
        <w:t xml:space="preserve"> il </w:t>
      </w:r>
      <w:r w:rsidRPr="6A95942D" w:rsidR="7527F7EE">
        <w:rPr>
          <w:rFonts w:ascii="Times New Roman" w:hAnsi="Times New Roman" w:eastAsia="Times New Roman" w:cs="Times New Roman"/>
          <w:lang w:val="it-IT"/>
        </w:rPr>
        <w:t xml:space="preserve">trattamento dei </w:t>
      </w:r>
      <w:r w:rsidRPr="6A95942D" w:rsidR="006D1E34">
        <w:rPr>
          <w:rFonts w:ascii="Times New Roman" w:hAnsi="Times New Roman" w:eastAsia="Times New Roman" w:cs="Times New Roman"/>
          <w:lang w:val="it-IT"/>
        </w:rPr>
        <w:t xml:space="preserve">miei </w:t>
      </w:r>
      <w:r w:rsidRPr="6A95942D" w:rsidR="7527F7EE">
        <w:rPr>
          <w:rFonts w:ascii="Times New Roman" w:hAnsi="Times New Roman" w:eastAsia="Times New Roman" w:cs="Times New Roman"/>
          <w:lang w:val="it-IT"/>
        </w:rPr>
        <w:t xml:space="preserve">dati personali da parte del Segretariato </w:t>
      </w:r>
      <w:r w:rsidRPr="6A95942D" w:rsidR="7527F7EE">
        <w:rPr>
          <w:rFonts w:ascii="Times New Roman" w:hAnsi="Times New Roman" w:eastAsia="Times New Roman" w:cs="Times New Roman"/>
          <w:lang w:val="it-IT"/>
        </w:rPr>
        <w:t xml:space="preserve">in conformità con la normativa monegasca in materia </w:t>
      </w:r>
      <w:r w:rsidRPr="6A95942D" w:rsidR="7527F7EE">
        <w:rPr>
          <w:rFonts w:ascii="Times New Roman" w:hAnsi="Times New Roman" w:eastAsia="Times New Roman" w:cs="Times New Roman"/>
          <w:lang w:val="it-IT"/>
        </w:rPr>
        <w:t>(</w:t>
      </w:r>
      <w:r w:rsidRPr="6A95942D" w:rsidR="7527F7EE">
        <w:rPr>
          <w:rFonts w:ascii="Times New Roman" w:hAnsi="Times New Roman" w:eastAsia="Times New Roman" w:cs="Times New Roman"/>
          <w:lang w:val="it-IT"/>
        </w:rPr>
        <w:t xml:space="preserve">Legge n° 1.565 del 3 dicembre 2024 relativa alla protezione dei dati personali) e da parte degli Stati Parte dell’accordo in conformità con le </w:t>
      </w:r>
      <w:r w:rsidRPr="6A95942D" w:rsidR="7527F7EE">
        <w:rPr>
          <w:rFonts w:ascii="Times New Roman" w:hAnsi="Times New Roman" w:eastAsia="Times New Roman" w:cs="Times New Roman"/>
          <w:lang w:val="it-IT"/>
        </w:rPr>
        <w:t>rispettiv</w:t>
      </w:r>
      <w:r w:rsidRPr="6A95942D" w:rsidR="0FF52B35">
        <w:rPr>
          <w:rFonts w:ascii="Times New Roman" w:hAnsi="Times New Roman" w:eastAsia="Times New Roman" w:cs="Times New Roman"/>
          <w:lang w:val="it-IT"/>
        </w:rPr>
        <w:t>e</w:t>
      </w:r>
      <w:r w:rsidRPr="6A95942D" w:rsidR="7527F7EE">
        <w:rPr>
          <w:rFonts w:ascii="Times New Roman" w:hAnsi="Times New Roman" w:eastAsia="Times New Roman" w:cs="Times New Roman"/>
          <w:lang w:val="it-IT"/>
        </w:rPr>
        <w:t xml:space="preserve"> </w:t>
      </w:r>
      <w:r w:rsidRPr="6A95942D" w:rsidR="006D1E34">
        <w:rPr>
          <w:rFonts w:ascii="Times New Roman" w:hAnsi="Times New Roman" w:eastAsia="Times New Roman" w:cs="Times New Roman"/>
          <w:lang w:val="it-IT"/>
        </w:rPr>
        <w:t xml:space="preserve">normative in </w:t>
      </w:r>
      <w:r w:rsidRPr="6A95942D" w:rsidR="006D1E34">
        <w:rPr>
          <w:rFonts w:ascii="Times New Roman" w:hAnsi="Times New Roman" w:eastAsia="Times New Roman" w:cs="Times New Roman"/>
          <w:lang w:val="it-IT"/>
        </w:rPr>
        <w:t>materia</w:t>
      </w:r>
      <w:r w:rsidRPr="6A95942D" w:rsidR="006D1E34">
        <w:rPr>
          <w:rFonts w:ascii="Times New Roman" w:hAnsi="Times New Roman" w:eastAsia="Times New Roman" w:cs="Times New Roman"/>
          <w:lang w:val="it-IT"/>
        </w:rPr>
        <w:t xml:space="preserve">  </w:t>
      </w:r>
      <w:r w:rsidRPr="6A95942D" w:rsidR="7527F7EE">
        <w:rPr>
          <w:rFonts w:ascii="Times New Roman" w:hAnsi="Times New Roman" w:eastAsia="Times New Roman" w:cs="Times New Roman"/>
          <w:lang w:val="it-IT"/>
        </w:rPr>
        <w:t>ed</w:t>
      </w:r>
      <w:r w:rsidRPr="6A95942D" w:rsidR="7527F7EE">
        <w:rPr>
          <w:rFonts w:ascii="Times New Roman" w:hAnsi="Times New Roman" w:eastAsia="Times New Roman" w:cs="Times New Roman"/>
          <w:lang w:val="it-IT"/>
        </w:rPr>
        <w:t xml:space="preserve"> esclusivamente per finalità in linea con gli obiettivi dell’Accordo</w:t>
      </w:r>
      <w:r w:rsidRPr="6A95942D" w:rsidR="006D1E34">
        <w:rPr>
          <w:rFonts w:ascii="Times New Roman" w:hAnsi="Times New Roman" w:eastAsia="Times New Roman" w:cs="Times New Roman"/>
          <w:lang w:val="it-IT"/>
        </w:rPr>
        <w:t>.</w:t>
      </w:r>
      <w:r w:rsidRPr="6A95942D" w:rsidR="7527F7EE">
        <w:rPr>
          <w:rFonts w:ascii="Times New Roman" w:hAnsi="Times New Roman" w:eastAsia="Times New Roman" w:cs="Times New Roman"/>
          <w:color w:val="D13438"/>
          <w:lang w:val="it-IT"/>
        </w:rPr>
        <w:t xml:space="preserve"> </w:t>
      </w:r>
    </w:p>
    <w:p w:rsidRPr="002B60A8" w:rsidR="199BCDA1" w:rsidP="6A95942D" w:rsidRDefault="005539C9" w14:paraId="7D0F0C8F" w14:textId="3083443E">
      <w:pPr>
        <w:pStyle w:val="Paragrafoelenco"/>
        <w:widowControl w:val="0"/>
        <w:spacing w:before="240" w:after="240"/>
        <w:ind w:left="786"/>
        <w:jc w:val="both"/>
        <w:rPr>
          <w:rFonts w:ascii="Times New Roman" w:hAnsi="Times New Roman" w:eastAsia="Times New Roman" w:cs="Times New Roman"/>
          <w:color w:val="000000" w:themeColor="text1"/>
          <w:lang w:val="it-IT"/>
        </w:rPr>
      </w:pPr>
      <w:r w:rsidRPr="70156298" w:rsidR="005539C9">
        <w:rPr>
          <w:rFonts w:ascii="Times New Roman" w:hAnsi="Times New Roman" w:eastAsia="Times New Roman" w:cs="Times New Roman"/>
          <w:color w:val="000000" w:themeColor="text1" w:themeTint="FF" w:themeShade="FF"/>
          <w:lang w:val="it-IT"/>
        </w:rPr>
        <w:t xml:space="preserve">In qualità di </w:t>
      </w:r>
      <w:r w:rsidRPr="70156298" w:rsidR="7527F7EE">
        <w:rPr>
          <w:rFonts w:ascii="Times New Roman" w:hAnsi="Times New Roman" w:eastAsia="Times New Roman" w:cs="Times New Roman"/>
          <w:color w:val="000000" w:themeColor="text1" w:themeTint="FF" w:themeShade="FF"/>
          <w:lang w:val="it-IT"/>
        </w:rPr>
        <w:t>Ambasciatore Pelagos</w:t>
      </w:r>
      <w:r w:rsidRPr="70156298" w:rsidR="005539C9">
        <w:rPr>
          <w:rFonts w:ascii="Times New Roman" w:hAnsi="Times New Roman" w:eastAsia="Times New Roman" w:cs="Times New Roman"/>
          <w:color w:val="000000" w:themeColor="text1" w:themeTint="FF" w:themeShade="FF"/>
          <w:lang w:val="it-IT"/>
        </w:rPr>
        <w:t>,</w:t>
      </w:r>
      <w:r w:rsidRPr="70156298" w:rsidR="7527F7EE">
        <w:rPr>
          <w:rFonts w:ascii="Times New Roman" w:hAnsi="Times New Roman" w:eastAsia="Times New Roman" w:cs="Times New Roman"/>
          <w:color w:val="000000" w:themeColor="text1" w:themeTint="FF" w:themeShade="FF"/>
          <w:lang w:val="it-IT"/>
        </w:rPr>
        <w:t xml:space="preserve"> h</w:t>
      </w:r>
      <w:r w:rsidRPr="70156298" w:rsidR="005539C9">
        <w:rPr>
          <w:rFonts w:ascii="Times New Roman" w:hAnsi="Times New Roman" w:eastAsia="Times New Roman" w:cs="Times New Roman"/>
          <w:color w:val="000000" w:themeColor="text1" w:themeTint="FF" w:themeShade="FF"/>
          <w:lang w:val="it-IT"/>
        </w:rPr>
        <w:t>o</w:t>
      </w:r>
      <w:r w:rsidRPr="70156298" w:rsidR="7527F7EE">
        <w:rPr>
          <w:rFonts w:ascii="Times New Roman" w:hAnsi="Times New Roman" w:eastAsia="Times New Roman" w:cs="Times New Roman"/>
          <w:color w:val="000000" w:themeColor="text1" w:themeTint="FF" w:themeShade="FF"/>
          <w:lang w:val="it-IT"/>
        </w:rPr>
        <w:t xml:space="preserve"> il diritto di accedere, rettificare e cancellare i </w:t>
      </w:r>
      <w:r w:rsidRPr="70156298" w:rsidR="005539C9">
        <w:rPr>
          <w:rFonts w:ascii="Times New Roman" w:hAnsi="Times New Roman" w:eastAsia="Times New Roman" w:cs="Times New Roman"/>
          <w:color w:val="000000" w:themeColor="text1" w:themeTint="FF" w:themeShade="FF"/>
          <w:lang w:val="it-IT"/>
        </w:rPr>
        <w:t>miei</w:t>
      </w:r>
      <w:r w:rsidRPr="70156298" w:rsidR="005539C9">
        <w:rPr>
          <w:rFonts w:ascii="Times New Roman" w:hAnsi="Times New Roman" w:eastAsia="Times New Roman" w:cs="Times New Roman"/>
          <w:color w:val="000000" w:themeColor="text1" w:themeTint="FF" w:themeShade="FF"/>
          <w:lang w:val="it-IT"/>
        </w:rPr>
        <w:t xml:space="preserve"> </w:t>
      </w:r>
      <w:r w:rsidRPr="70156298" w:rsidR="7527F7EE">
        <w:rPr>
          <w:rFonts w:ascii="Times New Roman" w:hAnsi="Times New Roman" w:eastAsia="Times New Roman" w:cs="Times New Roman"/>
          <w:color w:val="000000" w:themeColor="text1" w:themeTint="FF" w:themeShade="FF"/>
          <w:lang w:val="it-IT"/>
        </w:rPr>
        <w:t>dati scrivendo al Segretariato Permanente dell'Accordo Pelagos al seguente indirizzo</w:t>
      </w:r>
      <w:r w:rsidRPr="70156298" w:rsidR="006D1E34">
        <w:rPr>
          <w:rFonts w:ascii="Times New Roman" w:hAnsi="Times New Roman" w:eastAsia="Times New Roman" w:cs="Times New Roman"/>
          <w:color w:val="000000" w:themeColor="text1" w:themeTint="FF" w:themeShade="FF"/>
          <w:sz w:val="20"/>
          <w:szCs w:val="20"/>
          <w:lang w:val="it-IT"/>
        </w:rPr>
        <w:t>:</w:t>
      </w:r>
      <w:r w:rsidRPr="70156298" w:rsidR="006D1E34">
        <w:rPr>
          <w:rFonts w:ascii="Times New Roman" w:hAnsi="Times New Roman" w:eastAsia="Times New Roman" w:cs="Times New Roman"/>
          <w:color w:val="000000" w:themeColor="text1" w:themeTint="FF" w:themeShade="FF"/>
          <w:sz w:val="22"/>
          <w:szCs w:val="22"/>
          <w:lang w:val="it-IT"/>
        </w:rPr>
        <w:t xml:space="preserve"> </w:t>
      </w:r>
      <w:hyperlink r:id="R7deff905e4db4507">
        <w:r w:rsidRPr="70156298" w:rsidR="006D1E34">
          <w:rPr>
            <w:rStyle w:val="Collegamentoipertestuale"/>
            <w:rFonts w:ascii="Times New Roman" w:hAnsi="Times New Roman" w:eastAsia="Times New Roman" w:cs="Times New Roman"/>
            <w:sz w:val="22"/>
            <w:szCs w:val="22"/>
            <w:lang w:val="it-IT"/>
          </w:rPr>
          <w:t>secretariat@pelagossanctuary.org</w:t>
        </w:r>
      </w:hyperlink>
    </w:p>
    <w:p w:rsidRPr="008F2BC6" w:rsidR="199BCDA1" w:rsidP="6A95942D" w:rsidRDefault="7527F7EE" w14:paraId="2EFFD12F" w14:textId="611BE1FA" w14:noSpellErr="1">
      <w:pPr>
        <w:spacing w:after="160" w:line="276" w:lineRule="auto"/>
        <w:jc w:val="both"/>
        <w:rPr>
          <w:rFonts w:ascii="Times New Roman" w:hAnsi="Times New Roman" w:eastAsia="Times New Roman" w:cs="Times New Roman"/>
          <w:lang w:val="it-IT"/>
        </w:rPr>
      </w:pPr>
      <w:r w:rsidRPr="6A95942D" w:rsidR="7527F7EE">
        <w:rPr>
          <w:rFonts w:ascii="Times New Roman" w:hAnsi="Times New Roman" w:eastAsia="Times New Roman" w:cs="Times New Roman"/>
          <w:color w:val="000000" w:themeColor="text1" w:themeTint="FF" w:themeShade="FF"/>
          <w:sz w:val="20"/>
          <w:szCs w:val="20"/>
          <w:lang w:val="it-IT"/>
        </w:rPr>
        <w:t xml:space="preserve"> </w:t>
      </w:r>
    </w:p>
    <w:p w:rsidRPr="008F2BC6" w:rsidR="199BCDA1" w:rsidP="6A95942D" w:rsidRDefault="199BCDA1" w14:paraId="6AC74BA3" w14:textId="1A8961CD" w14:noSpellErr="1">
      <w:pPr>
        <w:jc w:val="both"/>
        <w:rPr>
          <w:rFonts w:ascii="Times New Roman" w:hAnsi="Times New Roman" w:eastAsia="Times New Roman" w:cs="Times New Roman"/>
          <w:lang w:val="it-IT"/>
        </w:rPr>
      </w:pPr>
    </w:p>
    <w:p w:rsidRPr="008F2BC6" w:rsidR="00B9478D" w:rsidP="6A95942D" w:rsidRDefault="00B9478D" w14:paraId="48A6A7AD" w14:textId="77777777" w14:noSpellErr="1">
      <w:pPr>
        <w:jc w:val="both"/>
        <w:rPr>
          <w:rFonts w:ascii="Times New Roman" w:hAnsi="Times New Roman" w:eastAsia="Times New Roman" w:cs="Times New Roman"/>
          <w:lang w:val="it-IT"/>
        </w:rPr>
      </w:pPr>
    </w:p>
    <w:p w:rsidRPr="008F2BC6" w:rsidR="00B9478D" w:rsidP="6A95942D" w:rsidRDefault="00B9478D" w14:paraId="4DFC9979" w14:textId="77777777" w14:noSpellErr="1">
      <w:pPr>
        <w:jc w:val="both"/>
        <w:rPr>
          <w:rFonts w:ascii="Times New Roman" w:hAnsi="Times New Roman" w:eastAsia="Times New Roman" w:cs="Times New Roman"/>
          <w:lang w:val="it-IT"/>
        </w:rPr>
      </w:pPr>
    </w:p>
    <w:p w:rsidRPr="008F2BC6" w:rsidR="00B9478D" w:rsidP="6A95942D" w:rsidRDefault="00B9478D" w14:paraId="4E49F46C" w14:textId="77777777" w14:noSpellErr="1">
      <w:pPr>
        <w:jc w:val="both"/>
        <w:rPr>
          <w:rFonts w:ascii="Times New Roman" w:hAnsi="Times New Roman" w:eastAsia="Times New Roman" w:cs="Times New Roman"/>
          <w:lang w:val="it-IT"/>
        </w:rPr>
      </w:pPr>
    </w:p>
    <w:p w:rsidRPr="008F2BC6" w:rsidR="00B9478D" w:rsidP="6A95942D" w:rsidRDefault="00B9478D" w14:paraId="30F4156A" w14:textId="77777777" w14:noSpellErr="1">
      <w:pPr>
        <w:jc w:val="both"/>
        <w:rPr>
          <w:rFonts w:ascii="Times New Roman" w:hAnsi="Times New Roman" w:eastAsia="Times New Roman" w:cs="Times New Roman"/>
          <w:lang w:val="it-IT"/>
        </w:rPr>
      </w:pPr>
    </w:p>
    <w:p w:rsidRPr="008F2BC6" w:rsidR="00B9478D" w:rsidP="6A95942D" w:rsidRDefault="00B9478D" w14:paraId="65715388" w14:textId="77777777" w14:noSpellErr="1">
      <w:pPr>
        <w:jc w:val="both"/>
        <w:rPr>
          <w:rFonts w:ascii="Times New Roman" w:hAnsi="Times New Roman" w:eastAsia="Times New Roman" w:cs="Times New Roman"/>
          <w:lang w:val="it-IT"/>
        </w:rPr>
      </w:pPr>
    </w:p>
    <w:p w:rsidRPr="008F2BC6" w:rsidR="00C701E5" w:rsidP="6A95942D" w:rsidRDefault="00C701E5" w14:paraId="4DF1DF53" w14:textId="77777777" w14:noSpellErr="1">
      <w:pPr>
        <w:jc w:val="both"/>
        <w:rPr>
          <w:rFonts w:ascii="Times New Roman" w:hAnsi="Times New Roman" w:eastAsia="Times New Roman" w:cs="Times New Roman"/>
          <w:lang w:val="it-IT"/>
        </w:rPr>
      </w:pPr>
    </w:p>
    <w:p w:rsidRPr="008F2BC6" w:rsidR="199BCDA1" w:rsidP="6A95942D" w:rsidRDefault="7527F7EE" w14:paraId="50105A67" w14:textId="023BDC3D" w14:noSpellErr="1">
      <w:pPr>
        <w:spacing w:after="160" w:line="276" w:lineRule="auto"/>
        <w:jc w:val="both"/>
        <w:rPr>
          <w:rFonts w:ascii="Times New Roman" w:hAnsi="Times New Roman" w:eastAsia="Times New Roman" w:cs="Times New Roman"/>
          <w:lang w:val="it-IT"/>
        </w:rPr>
      </w:pPr>
      <w:r w:rsidRPr="6A95942D" w:rsidR="7527F7EE">
        <w:rPr>
          <w:rFonts w:ascii="Times New Roman" w:hAnsi="Times New Roman" w:eastAsia="Times New Roman" w:cs="Times New Roman"/>
          <w:color w:val="000000" w:themeColor="text1" w:themeTint="FF" w:themeShade="FF"/>
          <w:lang w:val="it-IT"/>
        </w:rPr>
        <w:t xml:space="preserve"> </w:t>
      </w:r>
    </w:p>
    <w:p w:rsidRPr="00B9383E" w:rsidR="00B9478D" w:rsidP="6A95942D" w:rsidRDefault="00B9478D" w14:paraId="2683133D" w14:textId="5BF375CD">
      <w:pPr>
        <w:jc w:val="center"/>
        <w:rPr>
          <w:rFonts w:ascii="Times New Roman" w:hAnsi="Times New Roman" w:eastAsia="Times New Roman" w:cs="Times New Roman"/>
          <w:b w:val="1"/>
          <w:bCs w:val="1"/>
          <w:noProof w:val="0"/>
          <w:color w:val="000000" w:themeColor="text1" w:themeTint="FF" w:themeShade="FF"/>
          <w:sz w:val="20"/>
          <w:szCs w:val="20"/>
          <w:lang w:val="fr-FR"/>
        </w:rPr>
      </w:pPr>
      <w:bookmarkStart w:name="Segnalibro4" w:id="1639842767"/>
      <w:r w:rsidRPr="6A95942D" w:rsidR="00B9478D">
        <w:rPr>
          <w:rFonts w:ascii="Times New Roman" w:hAnsi="Times New Roman" w:eastAsia="Times New Roman" w:cs="Times New Roman"/>
          <w:b w:val="1"/>
          <w:bCs w:val="1"/>
          <w:sz w:val="20"/>
          <w:szCs w:val="20"/>
        </w:rPr>
        <w:t>Annexe</w:t>
      </w:r>
      <w:bookmarkEnd w:id="1639842767"/>
      <w:r w:rsidRPr="6A95942D" w:rsidR="00B9478D">
        <w:rPr>
          <w:rFonts w:ascii="Times New Roman" w:hAnsi="Times New Roman" w:eastAsia="Times New Roman" w:cs="Times New Roman"/>
          <w:b w:val="1"/>
          <w:bCs w:val="1"/>
          <w:sz w:val="20"/>
          <w:szCs w:val="20"/>
        </w:rPr>
        <w:t xml:space="preserve"> </w:t>
      </w:r>
      <w:r w:rsidRPr="6A95942D" w:rsidR="00B9383E">
        <w:rPr>
          <w:rFonts w:ascii="Times New Roman" w:hAnsi="Times New Roman" w:eastAsia="Times New Roman" w:cs="Times New Roman"/>
          <w:b w:val="1"/>
          <w:bCs w:val="1"/>
          <w:sz w:val="20"/>
          <w:szCs w:val="20"/>
        </w:rPr>
        <w:t>2</w:t>
      </w:r>
      <w:r w:rsidRPr="6A95942D" w:rsidR="00B9478D">
        <w:rPr>
          <w:rFonts w:ascii="Times New Roman" w:hAnsi="Times New Roman" w:eastAsia="Times New Roman" w:cs="Times New Roman"/>
          <w:b w:val="1"/>
          <w:bCs w:val="1"/>
          <w:sz w:val="20"/>
          <w:szCs w:val="20"/>
        </w:rPr>
        <w:t xml:space="preserve"> </w:t>
      </w:r>
      <w:r w:rsidRPr="6A95942D" w:rsidR="00B9478D">
        <w:rPr>
          <w:rFonts w:ascii="Times New Roman" w:hAnsi="Times New Roman" w:eastAsia="Times New Roman" w:cs="Times New Roman"/>
          <w:b w:val="1"/>
          <w:bCs w:val="1"/>
          <w:sz w:val="20"/>
          <w:szCs w:val="20"/>
        </w:rPr>
        <w:t>:</w:t>
      </w:r>
      <w:r w:rsidRPr="6A95942D" w:rsidR="00B9478D">
        <w:rPr>
          <w:rFonts w:ascii="Times New Roman" w:hAnsi="Times New Roman" w:eastAsia="Times New Roman" w:cs="Times New Roman"/>
          <w:b w:val="1"/>
          <w:bCs w:val="1"/>
          <w:sz w:val="20"/>
          <w:szCs w:val="20"/>
        </w:rPr>
        <w:t xml:space="preserve"> </w:t>
      </w:r>
      <w:r w:rsidRPr="6A95942D" w:rsidR="068EE3D6">
        <w:rPr>
          <w:rFonts w:ascii="Times New Roman" w:hAnsi="Times New Roman" w:eastAsia="Times New Roman" w:cs="Times New Roman"/>
          <w:b w:val="1"/>
          <w:bCs w:val="1"/>
          <w:noProof w:val="0"/>
          <w:color w:val="000000" w:themeColor="text1" w:themeTint="FF" w:themeShade="FF"/>
          <w:sz w:val="20"/>
          <w:szCs w:val="20"/>
          <w:lang w:val="fr-FR"/>
        </w:rPr>
        <w:t>Formulaire de renouvellement du statut d’Ambassadeur Pelagos</w:t>
      </w:r>
    </w:p>
    <w:p w:rsidRPr="00B9383E" w:rsidR="00B9478D" w:rsidP="6A95942D" w:rsidRDefault="00B9478D" w14:paraId="64C1E0B6" w14:textId="77777777" w14:noSpellErr="1">
      <w:pPr>
        <w:jc w:val="both"/>
        <w:rPr>
          <w:rFonts w:ascii="Times New Roman" w:hAnsi="Times New Roman" w:eastAsia="Times New Roman" w:cs="Times New Roman"/>
          <w:color w:val="000000" w:themeColor="text1"/>
        </w:rPr>
      </w:pPr>
    </w:p>
    <w:p w:rsidRPr="00B9383E" w:rsidR="00B9478D" w:rsidP="6A95942D" w:rsidRDefault="00B9478D" w14:paraId="110E0594" w14:textId="77777777" w14:noSpellErr="1">
      <w:pPr>
        <w:jc w:val="both"/>
        <w:rPr>
          <w:rFonts w:ascii="Times New Roman" w:hAnsi="Times New Roman" w:eastAsia="Times New Roman" w:cs="Times New Roman"/>
          <w:color w:val="000000" w:themeColor="text1"/>
        </w:rPr>
      </w:pPr>
    </w:p>
    <w:p w:rsidRPr="00A0339E" w:rsidR="199BCDA1" w:rsidP="6A95942D" w:rsidRDefault="7527F7EE" w14:paraId="6CCEAFAA" w14:textId="5291CD4F" w14:noSpellErr="1">
      <w:pPr>
        <w:pStyle w:val="Paragrafoelenco"/>
        <w:numPr>
          <w:ilvl w:val="0"/>
          <w:numId w:val="27"/>
        </w:numPr>
        <w:jc w:val="both"/>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color w:val="000000" w:themeColor="text1" w:themeTint="FF" w:themeShade="FF"/>
          <w:lang w:val="fr-FR"/>
        </w:rPr>
        <w:t>Vous</w:t>
      </w:r>
      <w:r w:rsidRPr="6A95942D" w:rsidR="7527F7EE">
        <w:rPr>
          <w:rFonts w:ascii="Times New Roman" w:hAnsi="Times New Roman" w:eastAsia="Times New Roman" w:cs="Times New Roman"/>
          <w:color w:val="000000" w:themeColor="text1" w:themeTint="FF" w:themeShade="FF"/>
        </w:rPr>
        <w:t xml:space="preserve"> souhaitez renouveler votre statut d’Ambassadeur Pelagos ? </w:t>
      </w:r>
      <w:r w:rsidRPr="6A95942D" w:rsidR="7527F7EE">
        <w:rPr>
          <w:rFonts w:ascii="Times New Roman" w:hAnsi="Times New Roman" w:eastAsia="Times New Roman" w:cs="Times New Roman"/>
          <w:color w:val="000000" w:themeColor="text1" w:themeTint="FF" w:themeShade="FF"/>
          <w:lang w:val="it-IT"/>
        </w:rPr>
        <w:t xml:space="preserve">OUI / NON </w:t>
      </w:r>
    </w:p>
    <w:p w:rsidRPr="008F2BC6" w:rsidR="199BCDA1" w:rsidP="6A95942D" w:rsidRDefault="7527F7EE" w14:paraId="23954A1D" w14:textId="12D8F82B" w14:noSpellErr="1">
      <w:pPr>
        <w:ind w:firstLine="360"/>
        <w:jc w:val="both"/>
        <w:rPr>
          <w:rFonts w:ascii="Times New Roman" w:hAnsi="Times New Roman" w:eastAsia="Times New Roman" w:cs="Times New Roman"/>
          <w:color w:val="000000" w:themeColor="text1"/>
        </w:rPr>
      </w:pPr>
      <w:r w:rsidRPr="6A95942D" w:rsidR="7527F7EE">
        <w:rPr>
          <w:rFonts w:ascii="Times New Roman" w:hAnsi="Times New Roman" w:eastAsia="Times New Roman" w:cs="Times New Roman"/>
          <w:color w:val="000000" w:themeColor="text1" w:themeTint="FF" w:themeShade="FF"/>
        </w:rPr>
        <w:t xml:space="preserve">Si ce n’est pas le cas, je sais que mon nom sera retiré de la liste des ambassadeurs Pelagos </w:t>
      </w:r>
    </w:p>
    <w:p w:rsidRPr="008F2BC6" w:rsidR="199BCDA1" w:rsidP="6A95942D" w:rsidRDefault="7527F7EE" w14:paraId="671FAA1D" w14:textId="1C98E78D" w14:noSpellErr="1">
      <w:pPr>
        <w:jc w:val="both"/>
        <w:rPr>
          <w:rFonts w:ascii="Times New Roman" w:hAnsi="Times New Roman" w:eastAsia="Times New Roman" w:cs="Times New Roman"/>
          <w:color w:val="000000" w:themeColor="text1"/>
        </w:rPr>
      </w:pPr>
      <w:r w:rsidRPr="6A95942D" w:rsidR="7527F7EE">
        <w:rPr>
          <w:rFonts w:ascii="Times New Roman" w:hAnsi="Times New Roman" w:eastAsia="Times New Roman" w:cs="Times New Roman"/>
          <w:color w:val="000000" w:themeColor="text1" w:themeTint="FF" w:themeShade="FF"/>
        </w:rPr>
        <w:t xml:space="preserve"> </w:t>
      </w:r>
    </w:p>
    <w:p w:rsidRPr="00A0339E" w:rsidR="199BCDA1" w:rsidP="6A95942D" w:rsidRDefault="7527F7EE" w14:paraId="3C6D3572" w14:textId="329A09CC">
      <w:pPr>
        <w:pStyle w:val="Paragrafoelenco"/>
        <w:numPr>
          <w:ilvl w:val="0"/>
          <w:numId w:val="27"/>
        </w:numPr>
        <w:jc w:val="both"/>
        <w:rPr>
          <w:rFonts w:ascii="Times New Roman" w:hAnsi="Times New Roman" w:eastAsia="Times New Roman" w:cs="Times New Roman"/>
          <w:color w:val="000000" w:themeColor="text1"/>
          <w:lang w:val="it-IT"/>
        </w:rPr>
      </w:pPr>
      <w:r w:rsidRPr="6A95942D" w:rsidR="7527F7EE">
        <w:rPr>
          <w:rFonts w:ascii="Times New Roman" w:hAnsi="Times New Roman" w:eastAsia="Times New Roman" w:cs="Times New Roman"/>
          <w:color w:val="000000" w:themeColor="text1" w:themeTint="FF" w:themeShade="FF"/>
          <w:lang w:val="it-IT"/>
        </w:rPr>
        <w:t xml:space="preserve">Si </w:t>
      </w:r>
      <w:r w:rsidRPr="6A95942D" w:rsidR="00260EC3">
        <w:rPr>
          <w:rFonts w:ascii="Times New Roman" w:hAnsi="Times New Roman" w:eastAsia="Times New Roman" w:cs="Times New Roman"/>
          <w:color w:val="000000" w:themeColor="text1" w:themeTint="FF" w:themeShade="FF"/>
          <w:lang w:val="it-IT"/>
        </w:rPr>
        <w:t>oui</w:t>
      </w:r>
      <w:r w:rsidRPr="6A95942D" w:rsidR="7527F7EE">
        <w:rPr>
          <w:rFonts w:ascii="Times New Roman" w:hAnsi="Times New Roman" w:eastAsia="Times New Roman" w:cs="Times New Roman"/>
          <w:color w:val="000000" w:themeColor="text1" w:themeTint="FF" w:themeShade="FF"/>
          <w:lang w:val="it-IT"/>
        </w:rPr>
        <w:t xml:space="preserve"> </w:t>
      </w:r>
    </w:p>
    <w:p w:rsidRPr="00DD51E1" w:rsidR="00DD51E1" w:rsidP="6A95942D" w:rsidRDefault="7527F7EE" w14:paraId="0B6813A0" w14:textId="7F782DFB" w14:noSpellErr="1">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fr-FR"/>
        </w:rPr>
      </w:pPr>
      <w:r w:rsidRPr="6A95942D" w:rsidR="7527F7EE">
        <w:rPr>
          <w:rFonts w:ascii="Times New Roman" w:hAnsi="Times New Roman" w:eastAsia="Times New Roman" w:cs="Times New Roman"/>
          <w:color w:val="000000" w:themeColor="text1" w:themeTint="FF" w:themeShade="FF"/>
        </w:rPr>
        <w:t xml:space="preserve">Je suis attentif aux signes de perturbation manifestés par les mammifères marins lorsque je les observe. </w:t>
      </w:r>
    </w:p>
    <w:p w:rsidRPr="00DD51E1" w:rsidR="00DD51E1" w:rsidP="6A95942D" w:rsidRDefault="7527F7EE" w14:paraId="585C4DF7" w14:textId="77777777" w14:noSpellErr="1">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fr-FR"/>
        </w:rPr>
      </w:pPr>
      <w:r w:rsidRPr="6A95942D" w:rsidR="7527F7EE">
        <w:rPr>
          <w:rFonts w:ascii="Times New Roman" w:hAnsi="Times New Roman" w:eastAsia="Times New Roman" w:cs="Times New Roman"/>
          <w:color w:val="000000" w:themeColor="text1" w:themeTint="FF" w:themeShade="FF"/>
          <w:lang w:val="fr-FR"/>
        </w:rPr>
        <w:t>Je respecte les zones et les distances d’approche des cétacés.</w:t>
      </w:r>
    </w:p>
    <w:p w:rsidRPr="00DD51E1" w:rsidR="00DD51E1" w:rsidP="6A95942D" w:rsidRDefault="7527F7EE" w14:paraId="0B6C74BB" w14:textId="5D55A8F1" w14:noSpellErr="1">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fr-FR"/>
        </w:rPr>
      </w:pPr>
      <w:r w:rsidRPr="6A95942D" w:rsidR="7527F7EE">
        <w:rPr>
          <w:rFonts w:ascii="Times New Roman" w:hAnsi="Times New Roman" w:eastAsia="Times New Roman" w:cs="Times New Roman"/>
          <w:color w:val="000000" w:themeColor="text1" w:themeTint="FF" w:themeShade="FF"/>
          <w:lang w:val="fr-FR"/>
        </w:rPr>
        <w:t xml:space="preserve">J’applique le Code de Bonne Conduite ACCOBAMS/Pelagos. </w:t>
      </w:r>
    </w:p>
    <w:p w:rsidRPr="00DD51E1" w:rsidR="00DD51E1" w:rsidP="6A95942D" w:rsidRDefault="7527F7EE" w14:paraId="6C655A96" w14:textId="312AA71C">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fr-FR"/>
        </w:rPr>
      </w:pPr>
      <w:r w:rsidRPr="6A95942D" w:rsidR="7527F7EE">
        <w:rPr>
          <w:rFonts w:ascii="Times New Roman" w:hAnsi="Times New Roman" w:eastAsia="Times New Roman" w:cs="Times New Roman"/>
          <w:color w:val="000000" w:themeColor="text1" w:themeTint="FF" w:themeShade="FF"/>
          <w:lang w:val="fr-FR"/>
        </w:rPr>
        <w:t>Je déclare que je partage les objectifs du Sanctuaire tels qu’ils sont énoncés dans l</w:t>
      </w:r>
      <w:r w:rsidRPr="6A95942D" w:rsidR="00E561B2">
        <w:rPr>
          <w:rFonts w:ascii="Times New Roman" w:hAnsi="Times New Roman" w:eastAsia="Times New Roman" w:cs="Times New Roman"/>
          <w:color w:val="000000" w:themeColor="text1" w:themeTint="FF" w:themeShade="FF"/>
          <w:lang w:val="fr-FR"/>
        </w:rPr>
        <w:t xml:space="preserve">e texte de </w:t>
      </w:r>
      <w:r w:rsidRPr="6A95942D" w:rsidR="00E561B2">
        <w:rPr>
          <w:rFonts w:ascii="Times New Roman" w:hAnsi="Times New Roman" w:eastAsia="Times New Roman" w:cs="Times New Roman"/>
          <w:color w:val="000000" w:themeColor="text1" w:themeTint="FF" w:themeShade="FF"/>
          <w:lang w:val="fr-FR"/>
        </w:rPr>
        <w:t>l</w:t>
      </w:r>
      <w:r w:rsidRPr="6A95942D" w:rsidR="7527F7EE">
        <w:rPr>
          <w:rFonts w:ascii="Times New Roman" w:hAnsi="Times New Roman" w:eastAsia="Times New Roman" w:cs="Times New Roman"/>
          <w:color w:val="000000" w:themeColor="text1" w:themeTint="FF" w:themeShade="FF"/>
          <w:lang w:val="fr-FR"/>
        </w:rPr>
        <w:t>Accord</w:t>
      </w:r>
      <w:r w:rsidRPr="6A95942D" w:rsidR="7527F7EE">
        <w:rPr>
          <w:rFonts w:ascii="Times New Roman" w:hAnsi="Times New Roman" w:eastAsia="Times New Roman" w:cs="Times New Roman"/>
          <w:color w:val="000000" w:themeColor="text1" w:themeTint="FF" w:themeShade="FF"/>
          <w:lang w:val="fr-FR"/>
        </w:rPr>
        <w:t xml:space="preserve">. </w:t>
      </w:r>
    </w:p>
    <w:p w:rsidRPr="00DD51E1" w:rsidR="00DD51E1" w:rsidP="6A95942D" w:rsidRDefault="7527F7EE" w14:paraId="62C5042C" w14:textId="563F5F8D" w14:noSpellErr="1">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fr-FR"/>
        </w:rPr>
      </w:pPr>
      <w:r w:rsidRPr="6A95942D" w:rsidR="7527F7EE">
        <w:rPr>
          <w:rFonts w:ascii="Times New Roman" w:hAnsi="Times New Roman" w:eastAsia="Times New Roman" w:cs="Times New Roman"/>
          <w:color w:val="000000" w:themeColor="text1" w:themeTint="FF" w:themeShade="FF"/>
          <w:lang w:val="fr-FR"/>
        </w:rPr>
        <w:t xml:space="preserve">Je m’engage à promouvoir les principes et les objectifs de l’Accord tout en naviguant dans le Sanctuaire. </w:t>
      </w:r>
    </w:p>
    <w:p w:rsidRPr="00DD51E1" w:rsidR="00DD51E1" w:rsidP="6A95942D" w:rsidRDefault="7527F7EE" w14:paraId="285A411E" w14:textId="1514CEBA">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fr-FR"/>
        </w:rPr>
      </w:pPr>
      <w:r w:rsidRPr="6A95942D" w:rsidR="7527F7EE">
        <w:rPr>
          <w:rFonts w:ascii="Times New Roman" w:hAnsi="Times New Roman" w:eastAsia="Times New Roman" w:cs="Times New Roman"/>
          <w:color w:val="000000" w:themeColor="text1" w:themeTint="FF" w:themeShade="FF"/>
          <w:lang w:val="fr-FR"/>
        </w:rPr>
        <w:t xml:space="preserve">Sur la base de </w:t>
      </w:r>
      <w:r w:rsidRPr="6A95942D" w:rsidR="00E561B2">
        <w:rPr>
          <w:rFonts w:ascii="Times New Roman" w:hAnsi="Times New Roman" w:eastAsia="Times New Roman" w:cs="Times New Roman"/>
          <w:color w:val="000000" w:themeColor="text1" w:themeTint="FF" w:themeShade="FF"/>
          <w:lang w:val="fr-FR"/>
        </w:rPr>
        <w:t>ces garanties</w:t>
      </w:r>
      <w:r w:rsidRPr="6A95942D" w:rsidR="7527F7EE">
        <w:rPr>
          <w:rFonts w:ascii="Times New Roman" w:hAnsi="Times New Roman" w:eastAsia="Times New Roman" w:cs="Times New Roman"/>
          <w:color w:val="000000" w:themeColor="text1" w:themeTint="FF" w:themeShade="FF"/>
          <w:lang w:val="fr-FR"/>
        </w:rPr>
        <w:t xml:space="preserve">, je </w:t>
      </w:r>
      <w:r w:rsidRPr="6A95942D" w:rsidR="00E561B2">
        <w:rPr>
          <w:rFonts w:ascii="Times New Roman" w:hAnsi="Times New Roman" w:eastAsia="Times New Roman" w:cs="Times New Roman"/>
          <w:color w:val="000000" w:themeColor="text1" w:themeTint="FF" w:themeShade="FF"/>
          <w:lang w:val="fr-FR"/>
        </w:rPr>
        <w:t>pourrai</w:t>
      </w:r>
      <w:r w:rsidRPr="6A95942D" w:rsidR="7527F7EE">
        <w:rPr>
          <w:rFonts w:ascii="Times New Roman" w:hAnsi="Times New Roman" w:eastAsia="Times New Roman" w:cs="Times New Roman"/>
          <w:color w:val="000000" w:themeColor="text1" w:themeTint="FF" w:themeShade="FF"/>
          <w:lang w:val="fr-FR"/>
        </w:rPr>
        <w:t xml:space="preserve"> : </w:t>
      </w:r>
    </w:p>
    <w:p w:rsidRPr="00DD51E1" w:rsidR="00DD51E1" w:rsidP="6A95942D" w:rsidRDefault="7527F7EE" w14:paraId="43F50AF8" w14:textId="7F62FB73">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fr-FR"/>
        </w:rPr>
      </w:pPr>
      <w:r w:rsidRPr="6A95942D" w:rsidR="7527F7EE">
        <w:rPr>
          <w:rFonts w:ascii="Times New Roman" w:hAnsi="Times New Roman" w:eastAsia="Times New Roman" w:cs="Times New Roman"/>
          <w:color w:val="000000" w:themeColor="text1" w:themeTint="FF" w:themeShade="FF"/>
        </w:rPr>
        <w:t xml:space="preserve">Contacter la commune où se trouve </w:t>
      </w:r>
      <w:r w:rsidRPr="6A95942D" w:rsidR="00E561B2">
        <w:rPr>
          <w:rFonts w:ascii="Times New Roman" w:hAnsi="Times New Roman" w:eastAsia="Times New Roman" w:cs="Times New Roman"/>
          <w:color w:val="000000" w:themeColor="text1" w:themeTint="FF" w:themeShade="FF"/>
        </w:rPr>
        <w:t>mon</w:t>
      </w:r>
      <w:r w:rsidRPr="6A95942D" w:rsidR="00E561B2">
        <w:rPr>
          <w:rFonts w:ascii="Times New Roman" w:hAnsi="Times New Roman" w:eastAsia="Times New Roman" w:cs="Times New Roman"/>
          <w:color w:val="000000" w:themeColor="text1" w:themeTint="FF" w:themeShade="FF"/>
        </w:rPr>
        <w:t xml:space="preserve"> </w:t>
      </w:r>
      <w:r w:rsidRPr="6A95942D" w:rsidR="7527F7EE">
        <w:rPr>
          <w:rFonts w:ascii="Times New Roman" w:hAnsi="Times New Roman" w:eastAsia="Times New Roman" w:cs="Times New Roman"/>
          <w:color w:val="000000" w:themeColor="text1" w:themeTint="FF" w:themeShade="FF"/>
        </w:rPr>
        <w:t xml:space="preserve">bateau </w:t>
      </w:r>
      <w:r w:rsidRPr="6A95942D" w:rsidR="7527F7EE">
        <w:rPr>
          <w:rFonts w:ascii="Times New Roman" w:hAnsi="Times New Roman" w:eastAsia="Times New Roman" w:cs="Times New Roman"/>
          <w:color w:val="000000" w:themeColor="text1" w:themeTint="FF" w:themeShade="FF"/>
        </w:rPr>
        <w:t>pour l’informer d</w:t>
      </w:r>
      <w:r w:rsidRPr="6A95942D" w:rsidR="00E561B2">
        <w:rPr>
          <w:rFonts w:ascii="Times New Roman" w:hAnsi="Times New Roman" w:eastAsia="Times New Roman" w:cs="Times New Roman"/>
          <w:color w:val="000000" w:themeColor="text1" w:themeTint="FF" w:themeShade="FF"/>
        </w:rPr>
        <w:t>e mon</w:t>
      </w:r>
      <w:r w:rsidRPr="6A95942D" w:rsidR="7527F7EE">
        <w:rPr>
          <w:rFonts w:ascii="Times New Roman" w:hAnsi="Times New Roman" w:eastAsia="Times New Roman" w:cs="Times New Roman"/>
          <w:color w:val="000000" w:themeColor="text1" w:themeTint="FF" w:themeShade="FF"/>
        </w:rPr>
        <w:t xml:space="preserve"> rôle </w:t>
      </w:r>
      <w:r w:rsidRPr="6A95942D" w:rsidR="00E561B2">
        <w:rPr>
          <w:rFonts w:ascii="Times New Roman" w:hAnsi="Times New Roman" w:eastAsia="Times New Roman" w:cs="Times New Roman"/>
          <w:color w:val="000000" w:themeColor="text1" w:themeTint="FF" w:themeShade="FF"/>
        </w:rPr>
        <w:t>en tant qu’</w:t>
      </w:r>
      <w:r w:rsidRPr="6A95942D" w:rsidR="7527F7EE">
        <w:rPr>
          <w:rFonts w:ascii="Times New Roman" w:hAnsi="Times New Roman" w:eastAsia="Times New Roman" w:cs="Times New Roman"/>
          <w:color w:val="000000" w:themeColor="text1" w:themeTint="FF" w:themeShade="FF"/>
        </w:rPr>
        <w:t xml:space="preserve">’Ambassadeur et pour : </w:t>
      </w:r>
    </w:p>
    <w:p w:rsidRPr="00DD51E1" w:rsidR="00DD51E1" w:rsidP="6A95942D" w:rsidRDefault="7527F7EE" w14:paraId="448CD5E6" w14:textId="01AF0D00" w14:noSpellErr="1">
      <w:pPr>
        <w:pStyle w:val="Paragrafoelenco"/>
        <w:widowControl w:val="0"/>
        <w:numPr>
          <w:ilvl w:val="1"/>
          <w:numId w:val="3"/>
        </w:numPr>
        <w:spacing w:before="240" w:after="240" w:line="360" w:lineRule="auto"/>
        <w:rPr>
          <w:rFonts w:ascii="Times New Roman" w:hAnsi="Times New Roman" w:eastAsia="Times New Roman" w:cs="Times New Roman"/>
          <w:color w:val="000000" w:themeColor="text1"/>
          <w:lang w:val="fr-FR"/>
        </w:rPr>
      </w:pPr>
      <w:r w:rsidRPr="6A95942D" w:rsidR="7527F7EE">
        <w:rPr>
          <w:rFonts w:ascii="Times New Roman" w:hAnsi="Times New Roman" w:eastAsia="Times New Roman" w:cs="Times New Roman"/>
          <w:color w:val="000000" w:themeColor="text1" w:themeTint="FF" w:themeShade="FF"/>
        </w:rPr>
        <w:t xml:space="preserve">Si la commune n’a pas encore signé la Charte de partenariat Pelagos, promouvoir son adhésion à la Charte ; </w:t>
      </w:r>
    </w:p>
    <w:p w:rsidRPr="00E21DCB" w:rsidR="00E21DCB" w:rsidDel="00E21DCB" w:rsidP="6A95942D" w:rsidRDefault="00E21DCB" w14:paraId="0C5BB3B7" w14:textId="3BA6DF6C">
      <w:pPr>
        <w:pStyle w:val="Paragrafoelenco"/>
        <w:widowControl w:val="0"/>
        <w:numPr>
          <w:ilvl w:val="1"/>
          <w:numId w:val="3"/>
        </w:numPr>
        <w:spacing w:before="240" w:after="240" w:line="360" w:lineRule="auto"/>
        <w:rPr>
          <w:rFonts w:ascii="Times New Roman" w:hAnsi="Times New Roman" w:eastAsia="Times New Roman" w:cs="Times New Roman"/>
          <w:color w:val="000000" w:themeColor="text1"/>
          <w:lang w:val="fr-FR"/>
        </w:rPr>
      </w:pPr>
      <w:r w:rsidRPr="6A95942D" w:rsidR="7527F7EE">
        <w:rPr>
          <w:rFonts w:ascii="Times New Roman" w:hAnsi="Times New Roman" w:eastAsia="Times New Roman" w:cs="Times New Roman"/>
          <w:color w:val="000000" w:themeColor="text1" w:themeTint="FF" w:themeShade="FF"/>
        </w:rPr>
        <w:t xml:space="preserve">Si la commune a déjà signé la Charte de partenariat Pelagos, soutenir les activités liées à la conservation des mammifères marins et de leurs habitats ; </w:t>
      </w:r>
    </w:p>
    <w:p w:rsidRPr="00E21DCB" w:rsidR="00E21DCB" w:rsidP="6A95942D" w:rsidRDefault="00E21DCB" w14:paraId="288E9C72" w14:textId="77777777" w14:noSpellErr="1">
      <w:pPr>
        <w:pStyle w:val="Paragrafoelenco"/>
        <w:rPr>
          <w:rFonts w:ascii="Times New Roman" w:hAnsi="Times New Roman" w:eastAsia="Times New Roman" w:cs="Times New Roman"/>
          <w:lang w:val="fr-FR"/>
        </w:rPr>
      </w:pPr>
    </w:p>
    <w:p w:rsidRPr="00E21DCB" w:rsidR="00E21DCB" w:rsidP="6A95942D" w:rsidRDefault="00E21DCB" w14:paraId="42A13E38" w14:textId="4DE8EA13">
      <w:pPr>
        <w:pStyle w:val="Paragrafoelenco"/>
        <w:numPr>
          <w:ilvl w:val="0"/>
          <w:numId w:val="3"/>
        </w:numPr>
        <w:spacing w:line="360" w:lineRule="auto"/>
        <w:rPr>
          <w:rFonts w:ascii="Times New Roman" w:hAnsi="Times New Roman" w:eastAsia="Times New Roman" w:cs="Times New Roman"/>
          <w:color w:val="000000" w:themeColor="text1"/>
          <w:lang w:val="fr-FR"/>
        </w:rPr>
      </w:pPr>
      <w:r w:rsidRPr="6A95942D" w:rsidR="00E21DCB">
        <w:rPr>
          <w:rFonts w:ascii="Times New Roman" w:hAnsi="Times New Roman" w:eastAsia="Times New Roman" w:cs="Times New Roman"/>
          <w:color w:val="000000" w:themeColor="text1" w:themeTint="FF" w:themeShade="FF"/>
          <w:lang w:val="fr-FR"/>
        </w:rPr>
        <w:t xml:space="preserve">Promouvoir la connaissance des bonnes pratiques décrites dans le Code de conduite ACCOBAMS/Pelagos au sein des clubs de voile. </w:t>
      </w:r>
    </w:p>
    <w:p w:rsidRPr="00DD51E1" w:rsidR="00DD51E1" w:rsidP="6A95942D" w:rsidRDefault="7527F7EE" w14:paraId="16A58B6F" w14:textId="16EDFA1F" w14:noSpellErr="1">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fr-FR"/>
        </w:rPr>
      </w:pPr>
      <w:r w:rsidRPr="6A95942D" w:rsidR="7527F7EE">
        <w:rPr>
          <w:rFonts w:ascii="Times New Roman" w:hAnsi="Times New Roman" w:eastAsia="Times New Roman" w:cs="Times New Roman"/>
          <w:color w:val="000000" w:themeColor="text1" w:themeTint="FF" w:themeShade="FF"/>
        </w:rPr>
        <w:t xml:space="preserve">Distribuer les documents d’information fournis par le Secrétariat permanent. </w:t>
      </w:r>
    </w:p>
    <w:p w:rsidRPr="00DD51E1" w:rsidR="00DD51E1" w:rsidP="6A95942D" w:rsidRDefault="7527F7EE" w14:paraId="2C848BC3" w14:textId="67EA2F04" w14:noSpellErr="1">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fr-FR"/>
        </w:rPr>
      </w:pPr>
      <w:r w:rsidRPr="6A95942D" w:rsidR="7527F7EE">
        <w:rPr>
          <w:rFonts w:ascii="Times New Roman" w:hAnsi="Times New Roman" w:eastAsia="Times New Roman" w:cs="Times New Roman"/>
          <w:color w:val="000000" w:themeColor="text1" w:themeTint="FF" w:themeShade="FF"/>
          <w:lang w:val="fr-FR"/>
        </w:rPr>
        <w:t>Soutenir le Secrétariat dans sa participation à des événements de sensibilisation.</w:t>
      </w:r>
    </w:p>
    <w:p w:rsidRPr="00DD51E1" w:rsidR="00DD51E1" w:rsidP="6A95942D" w:rsidRDefault="7527F7EE" w14:paraId="5FC731B0" w14:textId="78F4873B">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lang w:val="fr-FR"/>
        </w:rPr>
      </w:pPr>
      <w:r w:rsidRPr="6A95942D" w:rsidR="7527F7EE">
        <w:rPr>
          <w:rFonts w:ascii="Times New Roman" w:hAnsi="Times New Roman" w:eastAsia="Times New Roman" w:cs="Times New Roman"/>
          <w:color w:val="000000" w:themeColor="text1" w:themeTint="FF" w:themeShade="FF"/>
          <w:lang w:val="it-IT"/>
        </w:rPr>
        <w:t>Autre</w:t>
      </w:r>
      <w:r w:rsidRPr="6A95942D" w:rsidR="7527F7EE">
        <w:rPr>
          <w:rFonts w:ascii="Times New Roman" w:hAnsi="Times New Roman" w:eastAsia="Times New Roman" w:cs="Times New Roman"/>
          <w:color w:val="000000" w:themeColor="text1" w:themeTint="FF" w:themeShade="FF"/>
          <w:lang w:val="it-IT"/>
        </w:rPr>
        <w:t>_________________________</w:t>
      </w:r>
    </w:p>
    <w:p w:rsidRPr="00EE3C8E" w:rsidR="199BCDA1" w:rsidP="6A95942D" w:rsidRDefault="00A0339E" w14:paraId="15C995EC" w14:textId="7D8C646D">
      <w:pPr>
        <w:pStyle w:val="Paragrafoelenco"/>
        <w:widowControl w:val="0"/>
        <w:numPr>
          <w:ilvl w:val="0"/>
          <w:numId w:val="3"/>
        </w:numPr>
        <w:spacing w:before="240" w:after="240"/>
        <w:jc w:val="both"/>
        <w:rPr>
          <w:rFonts w:ascii="Times New Roman" w:hAnsi="Times New Roman" w:eastAsia="Times New Roman" w:cs="Times New Roman"/>
          <w:color w:val="000000" w:themeColor="text1"/>
          <w:lang w:val="fr-FR"/>
        </w:rPr>
      </w:pPr>
      <w:r w:rsidRPr="6A95942D" w:rsidR="00A0339E">
        <w:rPr>
          <w:rFonts w:ascii="Times New Roman" w:hAnsi="Times New Roman" w:eastAsia="Times New Roman" w:cs="Times New Roman"/>
          <w:lang w:val="fr-FR"/>
        </w:rPr>
        <w:t>J</w:t>
      </w:r>
      <w:r w:rsidRPr="6A95942D" w:rsidR="006D1E34">
        <w:rPr>
          <w:rFonts w:ascii="Times New Roman" w:hAnsi="Times New Roman" w:eastAsia="Times New Roman" w:cs="Times New Roman"/>
          <w:lang w:val="fr-FR"/>
        </w:rPr>
        <w:t xml:space="preserve">’autorise </w:t>
      </w:r>
      <w:r w:rsidRPr="6A95942D" w:rsidR="00A0339E">
        <w:rPr>
          <w:rFonts w:ascii="Times New Roman" w:hAnsi="Times New Roman" w:eastAsia="Times New Roman" w:cs="Times New Roman"/>
          <w:lang w:val="fr-FR"/>
        </w:rPr>
        <w:t>le</w:t>
      </w:r>
      <w:r w:rsidRPr="6A95942D" w:rsidR="7527F7EE">
        <w:rPr>
          <w:rFonts w:ascii="Times New Roman" w:hAnsi="Times New Roman" w:eastAsia="Times New Roman" w:cs="Times New Roman"/>
          <w:u w:val="single"/>
          <w:lang w:val="fr"/>
        </w:rPr>
        <w:t xml:space="preserve"> </w:t>
      </w:r>
      <w:r w:rsidRPr="6A95942D" w:rsidR="7527F7EE">
        <w:rPr>
          <w:rFonts w:ascii="Times New Roman" w:hAnsi="Times New Roman" w:eastAsia="Times New Roman" w:cs="Times New Roman"/>
          <w:lang w:val="fr"/>
        </w:rPr>
        <w:t>traitement de</w:t>
      </w:r>
      <w:r w:rsidRPr="6A95942D" w:rsidR="006D1E34">
        <w:rPr>
          <w:rFonts w:ascii="Times New Roman" w:hAnsi="Times New Roman" w:eastAsia="Times New Roman" w:cs="Times New Roman"/>
          <w:lang w:val="fr"/>
        </w:rPr>
        <w:t xml:space="preserve"> me</w:t>
      </w:r>
      <w:r w:rsidRPr="6A95942D" w:rsidR="7527F7EE">
        <w:rPr>
          <w:rFonts w:ascii="Times New Roman" w:hAnsi="Times New Roman" w:eastAsia="Times New Roman" w:cs="Times New Roman"/>
          <w:lang w:val="fr"/>
        </w:rPr>
        <w:t xml:space="preserve">s données personnelles par le Secrétariat </w:t>
      </w:r>
      <w:r w:rsidRPr="6A95942D" w:rsidR="7527F7EE">
        <w:rPr>
          <w:rFonts w:ascii="Times New Roman" w:hAnsi="Times New Roman" w:eastAsia="Times New Roman" w:cs="Times New Roman"/>
          <w:lang w:val="fr"/>
        </w:rPr>
        <w:t xml:space="preserve">conformément à la législation monégasque en la matière </w:t>
      </w:r>
      <w:r w:rsidRPr="6A95942D" w:rsidR="7527F7EE">
        <w:rPr>
          <w:rFonts w:ascii="Times New Roman" w:hAnsi="Times New Roman" w:eastAsia="Times New Roman" w:cs="Times New Roman"/>
          <w:color w:val="000000" w:themeColor="text1" w:themeTint="FF" w:themeShade="FF"/>
        </w:rPr>
        <w:t xml:space="preserve">(Loi n° 1.565 du 3 décembre 2024 relative à la protection des données personnelles) et par les États parties à l’Accord conformément à la législation </w:t>
      </w:r>
      <w:r w:rsidRPr="6A95942D" w:rsidR="00EE3C8E">
        <w:rPr>
          <w:rFonts w:ascii="Times New Roman" w:hAnsi="Times New Roman" w:eastAsia="Times New Roman" w:cs="Times New Roman"/>
          <w:color w:val="000000" w:themeColor="text1" w:themeTint="FF" w:themeShade="FF"/>
        </w:rPr>
        <w:t>respective et</w:t>
      </w:r>
      <w:r w:rsidRPr="6A95942D" w:rsidR="7527F7EE">
        <w:rPr>
          <w:rFonts w:ascii="Times New Roman" w:hAnsi="Times New Roman" w:eastAsia="Times New Roman" w:cs="Times New Roman"/>
          <w:color w:val="000000" w:themeColor="text1" w:themeTint="FF" w:themeShade="FF"/>
        </w:rPr>
        <w:t xml:space="preserve"> ce, uniquement aux fins des objectifs de l’Accord. </w:t>
      </w:r>
      <w:r w:rsidRPr="6A95942D" w:rsidR="00E21DCB">
        <w:rPr>
          <w:rFonts w:ascii="Times New Roman" w:hAnsi="Times New Roman" w:eastAsia="Times New Roman" w:cs="Times New Roman"/>
          <w:color w:val="000000" w:themeColor="text1" w:themeTint="FF" w:themeShade="FF"/>
        </w:rPr>
        <w:t>En tant qu</w:t>
      </w:r>
      <w:r w:rsidRPr="6A95942D" w:rsidR="7527F7EE">
        <w:rPr>
          <w:rFonts w:ascii="Times New Roman" w:hAnsi="Times New Roman" w:eastAsia="Times New Roman" w:cs="Times New Roman"/>
          <w:color w:val="000000" w:themeColor="text1" w:themeTint="FF" w:themeShade="FF"/>
        </w:rPr>
        <w:t xml:space="preserve">’“Ambassadeur Pelagos” </w:t>
      </w:r>
      <w:r w:rsidRPr="6A95942D" w:rsidR="00E21DCB">
        <w:rPr>
          <w:rFonts w:ascii="Times New Roman" w:hAnsi="Times New Roman" w:eastAsia="Times New Roman" w:cs="Times New Roman"/>
          <w:color w:val="000000" w:themeColor="text1" w:themeTint="FF" w:themeShade="FF"/>
        </w:rPr>
        <w:t>j’</w:t>
      </w:r>
      <w:r w:rsidRPr="6A95942D" w:rsidR="7527F7EE">
        <w:rPr>
          <w:rFonts w:ascii="Times New Roman" w:hAnsi="Times New Roman" w:eastAsia="Times New Roman" w:cs="Times New Roman"/>
          <w:color w:val="000000" w:themeColor="text1" w:themeTint="FF" w:themeShade="FF"/>
        </w:rPr>
        <w:t>a</w:t>
      </w:r>
      <w:r w:rsidRPr="6A95942D" w:rsidR="00E21DCB">
        <w:rPr>
          <w:rFonts w:ascii="Times New Roman" w:hAnsi="Times New Roman" w:eastAsia="Times New Roman" w:cs="Times New Roman"/>
          <w:color w:val="000000" w:themeColor="text1" w:themeTint="FF" w:themeShade="FF"/>
        </w:rPr>
        <w:t>i</w:t>
      </w:r>
      <w:r w:rsidRPr="6A95942D" w:rsidR="7527F7EE">
        <w:rPr>
          <w:rFonts w:ascii="Times New Roman" w:hAnsi="Times New Roman" w:eastAsia="Times New Roman" w:cs="Times New Roman"/>
          <w:color w:val="000000" w:themeColor="text1" w:themeTint="FF" w:themeShade="FF"/>
        </w:rPr>
        <w:t xml:space="preserve"> le droit d’accéder à </w:t>
      </w:r>
      <w:r w:rsidRPr="6A95942D" w:rsidR="00E21DCB">
        <w:rPr>
          <w:rFonts w:ascii="Times New Roman" w:hAnsi="Times New Roman" w:eastAsia="Times New Roman" w:cs="Times New Roman"/>
          <w:color w:val="000000" w:themeColor="text1" w:themeTint="FF" w:themeShade="FF"/>
        </w:rPr>
        <w:t>m</w:t>
      </w:r>
      <w:r w:rsidRPr="6A95942D" w:rsidR="7527F7EE">
        <w:rPr>
          <w:rFonts w:ascii="Times New Roman" w:hAnsi="Times New Roman" w:eastAsia="Times New Roman" w:cs="Times New Roman"/>
          <w:color w:val="000000" w:themeColor="text1" w:themeTint="FF" w:themeShade="FF"/>
        </w:rPr>
        <w:t xml:space="preserve">es données, </w:t>
      </w:r>
      <w:r w:rsidRPr="6A95942D" w:rsidR="00E21DCB">
        <w:rPr>
          <w:rFonts w:ascii="Times New Roman" w:hAnsi="Times New Roman" w:eastAsia="Times New Roman" w:cs="Times New Roman"/>
          <w:color w:val="000000" w:themeColor="text1" w:themeTint="FF" w:themeShade="FF"/>
        </w:rPr>
        <w:t>de</w:t>
      </w:r>
      <w:r w:rsidRPr="6A95942D" w:rsidR="7527F7EE">
        <w:rPr>
          <w:rFonts w:ascii="Times New Roman" w:hAnsi="Times New Roman" w:eastAsia="Times New Roman" w:cs="Times New Roman"/>
          <w:color w:val="000000" w:themeColor="text1" w:themeTint="FF" w:themeShade="FF"/>
        </w:rPr>
        <w:t xml:space="preserve"> les rectifier et de les supprimer en écrivant au Secrétariat permanent de l’Accord Pelagos à l’adresse suivante :</w:t>
      </w:r>
      <w:r w:rsidRPr="6A95942D" w:rsidR="7527F7EE">
        <w:rPr>
          <w:rFonts w:ascii="Times New Roman" w:hAnsi="Times New Roman" w:eastAsia="Times New Roman" w:cs="Times New Roman"/>
          <w:color w:val="000000" w:themeColor="text1" w:themeTint="FF" w:themeShade="FF"/>
          <w:u w:val="single"/>
        </w:rPr>
        <w:t xml:space="preserve"> </w:t>
      </w:r>
      <w:hyperlink r:id="Rc4b66ed06d0944cd">
        <w:r w:rsidRPr="6A95942D" w:rsidR="7527F7EE">
          <w:rPr>
            <w:rStyle w:val="Collegamentoipertestuale"/>
            <w:rFonts w:ascii="Times New Roman" w:hAnsi="Times New Roman" w:eastAsia="Times New Roman" w:cs="Times New Roman"/>
          </w:rPr>
          <w:t>secretariat@pelagossanctuary.org</w:t>
        </w:r>
      </w:hyperlink>
      <w:r w:rsidRPr="6A95942D" w:rsidR="7527F7EE">
        <w:rPr>
          <w:rFonts w:ascii="Times New Roman" w:hAnsi="Times New Roman" w:eastAsia="Times New Roman" w:cs="Times New Roman"/>
          <w:color w:val="D13438"/>
          <w:u w:val="single"/>
          <w:lang w:val="fr"/>
        </w:rPr>
        <w:t>.</w:t>
      </w:r>
      <w:r w:rsidRPr="6A95942D" w:rsidR="7527F7EE">
        <w:rPr>
          <w:rFonts w:ascii="Times New Roman" w:hAnsi="Times New Roman" w:eastAsia="Times New Roman" w:cs="Times New Roman"/>
          <w:color w:val="D13438"/>
        </w:rPr>
        <w:t xml:space="preserve"> </w:t>
      </w:r>
    </w:p>
    <w:p w:rsidRPr="006E4C91" w:rsidR="199BCDA1" w:rsidP="6A95942D" w:rsidRDefault="199BCDA1" w14:paraId="109668E1" w14:textId="715F03C1" w14:noSpellErr="1">
      <w:pPr>
        <w:spacing w:after="160" w:line="276" w:lineRule="auto"/>
        <w:jc w:val="both"/>
        <w:rPr>
          <w:rFonts w:ascii="Times New Roman" w:hAnsi="Times New Roman" w:eastAsia="Times New Roman" w:cs="Times New Roman"/>
          <w:color w:val="000000" w:themeColor="text1"/>
        </w:rPr>
      </w:pPr>
    </w:p>
    <w:p w:rsidRPr="006E4C91" w:rsidR="199BCDA1" w:rsidP="6A95942D" w:rsidRDefault="199BCDA1" w14:paraId="565ED95F" w14:textId="6631598E">
      <w:pPr/>
      <w:r>
        <w:br w:type="page"/>
      </w:r>
    </w:p>
    <w:p w:rsidRPr="006E4C91" w:rsidR="199BCDA1" w:rsidP="6A95942D" w:rsidRDefault="199BCDA1" w14:paraId="1AFBD158" w14:textId="32329879">
      <w:pPr>
        <w:jc w:val="center"/>
        <w:rPr>
          <w:rFonts w:ascii="Times New Roman" w:hAnsi="Times New Roman" w:eastAsia="Times New Roman" w:cs="Times New Roman"/>
          <w:b w:val="1"/>
          <w:bCs w:val="1"/>
          <w:sz w:val="20"/>
          <w:szCs w:val="20"/>
          <w:lang w:val="en-US"/>
        </w:rPr>
      </w:pPr>
      <w:r w:rsidRPr="70156298" w:rsidR="0943E0D2">
        <w:rPr>
          <w:rFonts w:ascii="Times New Roman" w:hAnsi="Times New Roman" w:eastAsia="Times New Roman" w:cs="Times New Roman"/>
          <w:b w:val="1"/>
          <w:bCs w:val="1"/>
          <w:sz w:val="20"/>
          <w:szCs w:val="20"/>
          <w:lang w:val="en-US"/>
        </w:rPr>
        <w:t>Annex</w:t>
      </w:r>
      <w:r w:rsidRPr="70156298" w:rsidR="0943E0D2">
        <w:rPr>
          <w:rFonts w:ascii="Times New Roman" w:hAnsi="Times New Roman" w:eastAsia="Times New Roman" w:cs="Times New Roman"/>
          <w:b w:val="1"/>
          <w:bCs w:val="1"/>
          <w:sz w:val="20"/>
          <w:szCs w:val="20"/>
          <w:lang w:val="en-US"/>
        </w:rPr>
        <w:t xml:space="preserve"> 2: Format </w:t>
      </w:r>
      <w:r w:rsidRPr="70156298" w:rsidR="0943E0D2">
        <w:rPr>
          <w:rFonts w:ascii="Times New Roman" w:hAnsi="Times New Roman" w:eastAsia="Times New Roman" w:cs="Times New Roman"/>
          <w:b w:val="1"/>
          <w:bCs w:val="1"/>
          <w:sz w:val="20"/>
          <w:szCs w:val="20"/>
          <w:lang w:val="en-US"/>
        </w:rPr>
        <w:t xml:space="preserve">for the renewal of the status of </w:t>
      </w:r>
      <w:r w:rsidRPr="70156298" w:rsidR="0943E0D2">
        <w:rPr>
          <w:rFonts w:ascii="Times New Roman" w:hAnsi="Times New Roman" w:eastAsia="Times New Roman" w:cs="Times New Roman"/>
          <w:b w:val="1"/>
          <w:bCs w:val="1"/>
          <w:sz w:val="20"/>
          <w:szCs w:val="20"/>
          <w:lang w:val="en-US"/>
        </w:rPr>
        <w:t>P</w:t>
      </w:r>
      <w:r w:rsidRPr="70156298" w:rsidR="0943E0D2">
        <w:rPr>
          <w:rFonts w:ascii="Times New Roman" w:hAnsi="Times New Roman" w:eastAsia="Times New Roman" w:cs="Times New Roman"/>
          <w:b w:val="1"/>
          <w:bCs w:val="1"/>
          <w:sz w:val="20"/>
          <w:szCs w:val="20"/>
          <w:lang w:val="en-US"/>
        </w:rPr>
        <w:t>elagos</w:t>
      </w:r>
      <w:r w:rsidRPr="70156298" w:rsidR="0943E0D2">
        <w:rPr>
          <w:rFonts w:ascii="Times New Roman" w:hAnsi="Times New Roman" w:eastAsia="Times New Roman" w:cs="Times New Roman"/>
          <w:b w:val="1"/>
          <w:bCs w:val="1"/>
          <w:sz w:val="20"/>
          <w:szCs w:val="20"/>
          <w:lang w:val="en-US"/>
        </w:rPr>
        <w:t xml:space="preserve"> </w:t>
      </w:r>
      <w:r w:rsidRPr="70156298" w:rsidR="0943E0D2">
        <w:rPr>
          <w:rFonts w:ascii="Times New Roman" w:hAnsi="Times New Roman" w:eastAsia="Times New Roman" w:cs="Times New Roman"/>
          <w:b w:val="1"/>
          <w:bCs w:val="1"/>
          <w:sz w:val="20"/>
          <w:szCs w:val="20"/>
          <w:lang w:val="en-US"/>
        </w:rPr>
        <w:t>Ambassador</w:t>
      </w:r>
    </w:p>
    <w:p w:rsidRPr="006E4C91" w:rsidR="199BCDA1" w:rsidP="6A95942D" w:rsidRDefault="199BCDA1" w14:noSpellErr="1" w14:paraId="351ABF37" w14:textId="2CBC7B5B">
      <w:pPr>
        <w:jc w:val="center"/>
        <w:rPr>
          <w:rFonts w:ascii="Times New Roman" w:hAnsi="Times New Roman" w:eastAsia="Times New Roman" w:cs="Times New Roman"/>
          <w:b w:val="1"/>
          <w:bCs w:val="1"/>
          <w:sz w:val="20"/>
          <w:szCs w:val="20"/>
          <w:lang w:val="en-US"/>
        </w:rPr>
      </w:pPr>
    </w:p>
    <w:p w:rsidRPr="006E4C91" w:rsidR="199BCDA1" w:rsidP="6A95942D" w:rsidRDefault="199BCDA1" w14:paraId="16B85151" w14:textId="6E36C200">
      <w:pPr>
        <w:pStyle w:val="Paragrafoelenco"/>
        <w:widowControl w:val="0"/>
        <w:numPr>
          <w:ilvl w:val="0"/>
          <w:numId w:val="4"/>
        </w:numPr>
        <w:spacing w:line="360" w:lineRule="auto"/>
        <w:jc w:val="both"/>
        <w:rPr>
          <w:rFonts w:ascii="Times New Roman" w:hAnsi="Times New Roman" w:eastAsia="Times New Roman" w:cs="Times New Roman"/>
          <w:lang w:val="it-IT"/>
        </w:rPr>
      </w:pPr>
      <w:r w:rsidRPr="6A95942D" w:rsidR="0943E0D2">
        <w:rPr>
          <w:rFonts w:ascii="Times New Roman" w:hAnsi="Times New Roman" w:eastAsia="Times New Roman" w:cs="Times New Roman"/>
          <w:lang w:val="en-GB"/>
        </w:rPr>
        <w:t>Do you want to renew your status of Pelagos Ambassador? YES / NO</w:t>
      </w:r>
    </w:p>
    <w:p w:rsidRPr="006E4C91" w:rsidR="199BCDA1" w:rsidP="6A95942D" w:rsidRDefault="199BCDA1" w14:paraId="15B68964" w14:textId="646319B0">
      <w:pPr>
        <w:widowControl w:val="0"/>
        <w:spacing w:line="360" w:lineRule="auto"/>
        <w:ind w:left="417"/>
        <w:jc w:val="both"/>
        <w:rPr>
          <w:rFonts w:ascii="Times New Roman" w:hAnsi="Times New Roman" w:eastAsia="Times New Roman" w:cs="Times New Roman"/>
          <w:sz w:val="22"/>
          <w:szCs w:val="22"/>
          <w:lang w:val="en-GB"/>
        </w:rPr>
      </w:pPr>
      <w:r w:rsidRPr="6A95942D" w:rsidR="0943E0D2">
        <w:rPr>
          <w:rFonts w:ascii="Times New Roman" w:hAnsi="Times New Roman" w:eastAsia="Times New Roman" w:cs="Times New Roman"/>
          <w:sz w:val="22"/>
          <w:szCs w:val="22"/>
          <w:lang w:val="en-GB"/>
        </w:rPr>
        <w:t>If NO, I am aware that my name will be cancelled from the list of Pelagos Ambassadors</w:t>
      </w:r>
    </w:p>
    <w:p w:rsidRPr="006E4C91" w:rsidR="199BCDA1" w:rsidP="6A95942D" w:rsidRDefault="199BCDA1" w14:noSpellErr="1" w14:paraId="27000131" w14:textId="178BB5B2">
      <w:pPr>
        <w:widowControl w:val="0"/>
        <w:spacing w:line="360" w:lineRule="auto"/>
        <w:jc w:val="both"/>
        <w:rPr>
          <w:rFonts w:ascii="Times New Roman" w:hAnsi="Times New Roman" w:eastAsia="Times New Roman" w:cs="Times New Roman"/>
          <w:sz w:val="22"/>
          <w:szCs w:val="22"/>
          <w:lang w:val="en-GB"/>
        </w:rPr>
      </w:pPr>
    </w:p>
    <w:p w:rsidRPr="006E4C91" w:rsidR="199BCDA1" w:rsidP="6A95942D" w:rsidRDefault="199BCDA1" w14:noSpellErr="1" w14:paraId="7FEAE087" w14:textId="51053B4A">
      <w:pPr>
        <w:pStyle w:val="Paragrafoelenco"/>
        <w:widowControl w:val="0"/>
        <w:numPr>
          <w:ilvl w:val="0"/>
          <w:numId w:val="4"/>
        </w:numPr>
        <w:spacing w:line="360" w:lineRule="auto"/>
        <w:jc w:val="both"/>
        <w:rPr>
          <w:rFonts w:ascii="Times New Roman" w:hAnsi="Times New Roman" w:eastAsia="Times New Roman" w:cs="Times New Roman"/>
          <w:lang w:val="it-IT"/>
        </w:rPr>
      </w:pPr>
      <w:r w:rsidRPr="6A95942D" w:rsidR="0943E0D2">
        <w:rPr>
          <w:rFonts w:ascii="Times New Roman" w:hAnsi="Times New Roman" w:eastAsia="Times New Roman" w:cs="Times New Roman"/>
          <w:lang w:val="en-GB"/>
        </w:rPr>
        <w:t>If YES,</w:t>
      </w:r>
    </w:p>
    <w:p w:rsidRPr="006E4C91" w:rsidR="199BCDA1" w:rsidP="6A95942D" w:rsidRDefault="199BCDA1" w14:noSpellErr="1" w14:paraId="259C7E77" w14:textId="5969B1CE">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themeTint="FF" w:themeShade="FF"/>
          <w:lang w:val="en-GB"/>
        </w:rPr>
      </w:pPr>
      <w:r w:rsidRPr="6A95942D" w:rsidR="0943E0D2">
        <w:rPr>
          <w:rFonts w:ascii="Times New Roman" w:hAnsi="Times New Roman" w:eastAsia="Times New Roman" w:cs="Times New Roman"/>
          <w:color w:val="000000" w:themeColor="text1" w:themeTint="FF" w:themeShade="FF"/>
          <w:lang w:val="en-GB"/>
        </w:rPr>
        <w:t>I pay attention to signs of disturbance shown by marine mammals when observing them.</w:t>
      </w:r>
    </w:p>
    <w:p w:rsidRPr="006E4C91" w:rsidR="199BCDA1" w:rsidP="6A95942D" w:rsidRDefault="199BCDA1" w14:noSpellErr="1" w14:paraId="36A4F861" w14:textId="674E8B3C">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themeTint="FF" w:themeShade="FF"/>
          <w:lang w:val="en-GB"/>
        </w:rPr>
      </w:pPr>
      <w:r w:rsidRPr="6A95942D" w:rsidR="0943E0D2">
        <w:rPr>
          <w:rFonts w:ascii="Times New Roman" w:hAnsi="Times New Roman" w:eastAsia="Times New Roman" w:cs="Times New Roman"/>
          <w:color w:val="000000" w:themeColor="text1" w:themeTint="FF" w:themeShade="FF"/>
          <w:lang w:val="en-GB"/>
        </w:rPr>
        <w:t>I respect the areas and approach distances to cetaceans.</w:t>
      </w:r>
    </w:p>
    <w:p w:rsidRPr="006E4C91" w:rsidR="199BCDA1" w:rsidP="6A95942D" w:rsidRDefault="199BCDA1" w14:paraId="1B4D4D23" w14:textId="7A35AFFF">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themeTint="FF" w:themeShade="FF"/>
          <w:lang w:val="en-GB"/>
        </w:rPr>
      </w:pPr>
      <w:r w:rsidRPr="6A95942D" w:rsidR="0943E0D2">
        <w:rPr>
          <w:rFonts w:ascii="Times New Roman" w:hAnsi="Times New Roman" w:eastAsia="Times New Roman" w:cs="Times New Roman"/>
          <w:color w:val="000000" w:themeColor="text1" w:themeTint="FF" w:themeShade="FF"/>
          <w:lang w:val="en-GB"/>
        </w:rPr>
        <w:t>I apply the ACCOBAMS/Pelagos code of good conduct.</w:t>
      </w:r>
    </w:p>
    <w:p w:rsidRPr="006E4C91" w:rsidR="199BCDA1" w:rsidP="6A95942D" w:rsidRDefault="199BCDA1" w14:noSpellErr="1" w14:paraId="1A1211CB" w14:textId="035BA122">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themeTint="FF" w:themeShade="FF"/>
          <w:lang w:val="en-GB"/>
        </w:rPr>
      </w:pPr>
      <w:r w:rsidRPr="6A95942D" w:rsidR="0943E0D2">
        <w:rPr>
          <w:rFonts w:ascii="Times New Roman" w:hAnsi="Times New Roman" w:eastAsia="Times New Roman" w:cs="Times New Roman"/>
          <w:color w:val="000000" w:themeColor="text1" w:themeTint="FF" w:themeShade="FF"/>
          <w:lang w:val="en-GB"/>
        </w:rPr>
        <w:t>I declare that I share the objectives of the Sanctuary as stated in the founding Agreement.</w:t>
      </w:r>
    </w:p>
    <w:p w:rsidRPr="006E4C91" w:rsidR="199BCDA1" w:rsidP="6A95942D" w:rsidRDefault="199BCDA1" w14:noSpellErr="1" w14:paraId="4E27CC60" w14:textId="75DDE73E">
      <w:pPr>
        <w:pStyle w:val="Paragrafoelenco"/>
        <w:widowControl w:val="0"/>
        <w:numPr>
          <w:ilvl w:val="0"/>
          <w:numId w:val="3"/>
        </w:numPr>
        <w:spacing w:before="240" w:after="240" w:line="360" w:lineRule="auto"/>
        <w:rPr>
          <w:rFonts w:ascii="Times New Roman" w:hAnsi="Times New Roman" w:eastAsia="Times New Roman" w:cs="Times New Roman"/>
          <w:color w:val="000000" w:themeColor="text1" w:themeTint="FF" w:themeShade="FF"/>
          <w:lang w:val="en-GB"/>
        </w:rPr>
      </w:pPr>
      <w:r w:rsidRPr="6A95942D" w:rsidR="0943E0D2">
        <w:rPr>
          <w:rFonts w:ascii="Times New Roman" w:hAnsi="Times New Roman" w:eastAsia="Times New Roman" w:cs="Times New Roman"/>
          <w:color w:val="000000" w:themeColor="text1" w:themeTint="FF" w:themeShade="FF"/>
          <w:lang w:val="en-GB"/>
        </w:rPr>
        <w:t>I commit to promote the principles and objectives of the Agreement when navigating in the Sanctuary.</w:t>
      </w:r>
    </w:p>
    <w:p w:rsidRPr="006E4C91" w:rsidR="199BCDA1" w:rsidP="6A95942D" w:rsidRDefault="199BCDA1" w14:paraId="6045F790" w14:textId="05700E31">
      <w:pPr>
        <w:pStyle w:val="Paragrafoelenco"/>
        <w:widowControl w:val="0"/>
        <w:numPr>
          <w:ilvl w:val="0"/>
          <w:numId w:val="4"/>
        </w:numPr>
        <w:spacing w:line="360" w:lineRule="auto"/>
        <w:jc w:val="both"/>
        <w:rPr>
          <w:rFonts w:ascii="Times New Roman" w:hAnsi="Times New Roman" w:eastAsia="Times New Roman" w:cs="Times New Roman"/>
          <w:lang w:val="en-GB"/>
        </w:rPr>
      </w:pPr>
      <w:r w:rsidRPr="6A95942D" w:rsidR="0943E0D2">
        <w:rPr>
          <w:rFonts w:ascii="Times New Roman" w:hAnsi="Times New Roman" w:eastAsia="Times New Roman" w:cs="Times New Roman"/>
          <w:lang w:val="en-GB"/>
        </w:rPr>
        <w:t>Based on the above, I will try to:</w:t>
      </w:r>
    </w:p>
    <w:p w:rsidRPr="006E4C91" w:rsidR="199BCDA1" w:rsidP="6A95942D" w:rsidRDefault="199BCDA1" w14:paraId="1E54C6BC" w14:textId="06123CC2">
      <w:pPr>
        <w:pStyle w:val="Paragrafoelenco"/>
        <w:widowControl w:val="0"/>
        <w:numPr>
          <w:ilvl w:val="0"/>
          <w:numId w:val="2"/>
        </w:numPr>
        <w:spacing w:line="360" w:lineRule="auto"/>
        <w:jc w:val="both"/>
        <w:rPr>
          <w:rFonts w:ascii="Times New Roman" w:hAnsi="Times New Roman" w:eastAsia="Times New Roman" w:cs="Times New Roman"/>
          <w:color w:val="000000" w:themeColor="text1" w:themeTint="FF" w:themeShade="FF"/>
          <w:lang w:val="en-GB"/>
        </w:rPr>
      </w:pPr>
      <w:r w:rsidRPr="6A95942D" w:rsidR="0943E0D2">
        <w:rPr>
          <w:rFonts w:ascii="Times New Roman" w:hAnsi="Times New Roman" w:eastAsia="Times New Roman" w:cs="Times New Roman"/>
          <w:color w:val="000000" w:themeColor="text1" w:themeTint="FF" w:themeShade="FF"/>
          <w:lang w:val="en-GB"/>
        </w:rPr>
        <w:t>Contact the municipality where the boat of the "Pelagos Ambassador" is based in order to inform them about the Ambassador’s role and to:</w:t>
      </w:r>
    </w:p>
    <w:p w:rsidRPr="006E4C91" w:rsidR="199BCDA1" w:rsidP="6A95942D" w:rsidRDefault="199BCDA1" w14:paraId="76964B21" w14:textId="672E3EFB">
      <w:pPr>
        <w:pStyle w:val="Paragrafoelenco"/>
        <w:widowControl w:val="0"/>
        <w:numPr>
          <w:ilvl w:val="0"/>
          <w:numId w:val="1"/>
        </w:numPr>
        <w:spacing w:before="240" w:after="240" w:line="360" w:lineRule="auto"/>
        <w:jc w:val="both"/>
        <w:rPr>
          <w:rFonts w:ascii="Times New Roman" w:hAnsi="Times New Roman" w:eastAsia="Times New Roman" w:cs="Times New Roman"/>
          <w:color w:val="000000" w:themeColor="text1" w:themeTint="FF" w:themeShade="FF"/>
          <w:lang w:val="en-GB"/>
        </w:rPr>
      </w:pPr>
      <w:r w:rsidRPr="6A95942D" w:rsidR="0943E0D2">
        <w:rPr>
          <w:rFonts w:ascii="Times New Roman" w:hAnsi="Times New Roman" w:eastAsia="Times New Roman" w:cs="Times New Roman"/>
          <w:color w:val="000000" w:themeColor="text1" w:themeTint="FF" w:themeShade="FF"/>
          <w:lang w:val="en-GB"/>
        </w:rPr>
        <w:t>If the municipality has not yet signed the Pelagos Partnership Charter, promote its adhesion to the Charter;</w:t>
      </w:r>
    </w:p>
    <w:p w:rsidRPr="006E4C91" w:rsidR="199BCDA1" w:rsidP="6A95942D" w:rsidRDefault="199BCDA1" w14:paraId="3C546385" w14:textId="674D90D1">
      <w:pPr>
        <w:pStyle w:val="Paragrafoelenco"/>
        <w:widowControl w:val="0"/>
        <w:numPr>
          <w:ilvl w:val="0"/>
          <w:numId w:val="1"/>
        </w:numPr>
        <w:spacing w:before="240" w:after="240" w:line="360" w:lineRule="auto"/>
        <w:jc w:val="both"/>
        <w:rPr>
          <w:rFonts w:ascii="Times New Roman" w:hAnsi="Times New Roman" w:eastAsia="Times New Roman" w:cs="Times New Roman"/>
          <w:color w:val="000000" w:themeColor="text1" w:themeTint="FF" w:themeShade="FF"/>
          <w:lang w:val="en-GB"/>
        </w:rPr>
      </w:pPr>
      <w:r w:rsidRPr="6A95942D" w:rsidR="0943E0D2">
        <w:rPr>
          <w:rFonts w:ascii="Times New Roman" w:hAnsi="Times New Roman" w:eastAsia="Times New Roman" w:cs="Times New Roman"/>
          <w:color w:val="000000" w:themeColor="text1" w:themeTint="FF" w:themeShade="FF"/>
          <w:lang w:val="en-GB"/>
        </w:rPr>
        <w:t>If the municipality has already signed the Pelagos Partnership Charter, support activities related to the conservation of marine mammals and their habitats;</w:t>
      </w:r>
    </w:p>
    <w:p w:rsidRPr="006E4C91" w:rsidR="199BCDA1" w:rsidP="6A95942D" w:rsidRDefault="199BCDA1" w14:paraId="1E77C12E" w14:textId="2AE29093">
      <w:pPr>
        <w:pStyle w:val="Paragrafoelenco"/>
        <w:widowControl w:val="0"/>
        <w:numPr>
          <w:ilvl w:val="0"/>
          <w:numId w:val="2"/>
        </w:numPr>
        <w:spacing w:before="240" w:after="240" w:line="360" w:lineRule="auto"/>
        <w:jc w:val="both"/>
        <w:rPr>
          <w:rFonts w:ascii="Times New Roman" w:hAnsi="Times New Roman" w:eastAsia="Times New Roman" w:cs="Times New Roman"/>
          <w:color w:val="000000" w:themeColor="text1" w:themeTint="FF" w:themeShade="FF"/>
          <w:lang w:val="en-GB"/>
        </w:rPr>
      </w:pPr>
      <w:r w:rsidRPr="6A95942D" w:rsidR="0943E0D2">
        <w:rPr>
          <w:rFonts w:ascii="Times New Roman" w:hAnsi="Times New Roman" w:eastAsia="Times New Roman" w:cs="Times New Roman"/>
          <w:color w:val="000000" w:themeColor="text1" w:themeTint="FF" w:themeShade="FF"/>
          <w:lang w:val="en-GB"/>
        </w:rPr>
        <w:t>Promote awareness of the best practices outlined in the ACCOBAMS/Pelagos Code of Conduct within sailing clubs.</w:t>
      </w:r>
    </w:p>
    <w:p w:rsidRPr="006E4C91" w:rsidR="199BCDA1" w:rsidP="6A95942D" w:rsidRDefault="199BCDA1" w14:noSpellErr="1" w14:paraId="25E8F593" w14:textId="15C158EE">
      <w:pPr>
        <w:pStyle w:val="Paragrafoelenco"/>
        <w:widowControl w:val="0"/>
        <w:numPr>
          <w:ilvl w:val="0"/>
          <w:numId w:val="2"/>
        </w:numPr>
        <w:spacing w:line="360" w:lineRule="auto"/>
        <w:jc w:val="both"/>
        <w:rPr>
          <w:rFonts w:ascii="Times New Roman" w:hAnsi="Times New Roman" w:eastAsia="Times New Roman" w:cs="Times New Roman"/>
          <w:color w:val="000000" w:themeColor="text1" w:themeTint="FF" w:themeShade="FF"/>
          <w:lang w:val="en-GB"/>
        </w:rPr>
      </w:pPr>
      <w:r w:rsidRPr="6A95942D" w:rsidR="0943E0D2">
        <w:rPr>
          <w:rFonts w:ascii="Times New Roman" w:hAnsi="Times New Roman" w:eastAsia="Times New Roman" w:cs="Times New Roman"/>
          <w:color w:val="000000" w:themeColor="text1" w:themeTint="FF" w:themeShade="FF"/>
          <w:lang w:val="en-GB"/>
        </w:rPr>
        <w:t>Distribute informational materials provided by the Permanent Secretariat.</w:t>
      </w:r>
    </w:p>
    <w:p w:rsidRPr="006E4C91" w:rsidR="199BCDA1" w:rsidP="6A95942D" w:rsidRDefault="199BCDA1" w14:noSpellErr="1" w14:paraId="5B672521" w14:textId="59DA6673">
      <w:pPr>
        <w:pStyle w:val="Paragrafoelenco"/>
        <w:widowControl w:val="0"/>
        <w:numPr>
          <w:ilvl w:val="0"/>
          <w:numId w:val="2"/>
        </w:numPr>
        <w:spacing w:line="360" w:lineRule="auto"/>
        <w:jc w:val="both"/>
        <w:rPr>
          <w:rFonts w:ascii="Times New Roman" w:hAnsi="Times New Roman" w:eastAsia="Times New Roman" w:cs="Times New Roman"/>
          <w:color w:val="000000" w:themeColor="text1" w:themeTint="FF" w:themeShade="FF"/>
          <w:lang w:val="en-GB"/>
        </w:rPr>
      </w:pPr>
      <w:r w:rsidRPr="6A95942D" w:rsidR="0943E0D2">
        <w:rPr>
          <w:rFonts w:ascii="Times New Roman" w:hAnsi="Times New Roman" w:eastAsia="Times New Roman" w:cs="Times New Roman"/>
          <w:color w:val="000000" w:themeColor="text1" w:themeTint="FF" w:themeShade="FF"/>
          <w:lang w:val="en-GB"/>
        </w:rPr>
        <w:t>Support the Secretariat in participating in awareness-raising events.</w:t>
      </w:r>
    </w:p>
    <w:p w:rsidRPr="006E4C91" w:rsidR="199BCDA1" w:rsidP="6A95942D" w:rsidRDefault="199BCDA1" w14:noSpellErr="1" w14:paraId="54BF4C29" w14:textId="35C3A60F">
      <w:pPr>
        <w:pStyle w:val="Paragrafoelenco"/>
        <w:widowControl w:val="0"/>
        <w:numPr>
          <w:ilvl w:val="0"/>
          <w:numId w:val="2"/>
        </w:numPr>
        <w:spacing w:line="360" w:lineRule="auto"/>
        <w:jc w:val="both"/>
        <w:rPr>
          <w:rFonts w:ascii="Times New Roman" w:hAnsi="Times New Roman" w:eastAsia="Times New Roman" w:cs="Times New Roman"/>
          <w:color w:val="000000" w:themeColor="text1" w:themeTint="FF" w:themeShade="FF"/>
          <w:lang w:val="it-IT"/>
        </w:rPr>
      </w:pPr>
      <w:r w:rsidRPr="6A95942D" w:rsidR="0943E0D2">
        <w:rPr>
          <w:rFonts w:ascii="Times New Roman" w:hAnsi="Times New Roman" w:eastAsia="Times New Roman" w:cs="Times New Roman"/>
          <w:color w:val="000000" w:themeColor="text1" w:themeTint="FF" w:themeShade="FF"/>
          <w:lang w:val="en-GB"/>
        </w:rPr>
        <w:t>Other _________________________</w:t>
      </w:r>
    </w:p>
    <w:p w:rsidRPr="006E4C91" w:rsidR="199BCDA1" w:rsidP="6A95942D" w:rsidRDefault="199BCDA1" w14:paraId="25F139F8" w14:textId="754D7BCB">
      <w:pPr>
        <w:pStyle w:val="Paragrafoelenco"/>
        <w:widowControl w:val="0"/>
        <w:numPr>
          <w:ilvl w:val="0"/>
          <w:numId w:val="2"/>
        </w:numPr>
        <w:spacing w:line="259" w:lineRule="auto"/>
        <w:jc w:val="both"/>
        <w:rPr>
          <w:rFonts w:ascii="Times New Roman" w:hAnsi="Times New Roman" w:eastAsia="Times New Roman" w:cs="Times New Roman"/>
          <w:lang w:val="en-GB"/>
        </w:rPr>
      </w:pPr>
      <w:r w:rsidRPr="70156298" w:rsidR="0943E0D2">
        <w:rPr>
          <w:rFonts w:ascii="Times New Roman" w:hAnsi="Times New Roman" w:eastAsia="Times New Roman" w:cs="Times New Roman"/>
          <w:lang w:val="en-GB"/>
        </w:rPr>
        <w:t xml:space="preserve">I agree that my personal data will be treated by the Secretariat </w:t>
      </w:r>
      <w:r w:rsidRPr="70156298" w:rsidR="0943E0D2">
        <w:rPr>
          <w:rFonts w:ascii="Times New Roman" w:hAnsi="Times New Roman" w:eastAsia="Times New Roman" w:cs="Times New Roman"/>
          <w:lang w:val="en-GB"/>
        </w:rPr>
        <w:t>in accordance with</w:t>
      </w:r>
      <w:r w:rsidRPr="70156298" w:rsidR="0943E0D2">
        <w:rPr>
          <w:rFonts w:ascii="Times New Roman" w:hAnsi="Times New Roman" w:eastAsia="Times New Roman" w:cs="Times New Roman"/>
          <w:lang w:val="en-GB"/>
        </w:rPr>
        <w:t xml:space="preserve"> the Monegasque legislation (law n. 1.565 03/12/2024 on personal data treatment) </w:t>
      </w:r>
      <w:r w:rsidRPr="70156298" w:rsidR="0943E0D2">
        <w:rPr>
          <w:rFonts w:ascii="Times New Roman" w:hAnsi="Times New Roman" w:eastAsia="Times New Roman" w:cs="Times New Roman"/>
          <w:color w:val="000000" w:themeColor="text1" w:themeTint="FF" w:themeShade="FF"/>
          <w:lang w:val="en-GB"/>
        </w:rPr>
        <w:t xml:space="preserve">and by the States Parties to the Agreement </w:t>
      </w:r>
      <w:r w:rsidRPr="70156298" w:rsidR="0943E0D2">
        <w:rPr>
          <w:rFonts w:ascii="Times New Roman" w:hAnsi="Times New Roman" w:eastAsia="Times New Roman" w:cs="Times New Roman"/>
          <w:color w:val="000000" w:themeColor="text1" w:themeTint="FF" w:themeShade="FF"/>
          <w:lang w:val="en-GB"/>
        </w:rPr>
        <w:t>in accordance with</w:t>
      </w:r>
      <w:r w:rsidRPr="70156298" w:rsidR="0943E0D2">
        <w:rPr>
          <w:rFonts w:ascii="Times New Roman" w:hAnsi="Times New Roman" w:eastAsia="Times New Roman" w:cs="Times New Roman"/>
          <w:color w:val="000000" w:themeColor="text1" w:themeTint="FF" w:themeShade="FF"/>
          <w:lang w:val="en-GB"/>
        </w:rPr>
        <w:t xml:space="preserve"> their respective legislation and exclusively for purposes consistent with the </w:t>
      </w:r>
      <w:r w:rsidRPr="70156298" w:rsidR="0943E0D2">
        <w:rPr>
          <w:rFonts w:ascii="Times New Roman" w:hAnsi="Times New Roman" w:eastAsia="Times New Roman" w:cs="Times New Roman"/>
          <w:color w:val="000000" w:themeColor="text1" w:themeTint="FF" w:themeShade="FF"/>
          <w:lang w:val="en-GB"/>
        </w:rPr>
        <w:t>objectives</w:t>
      </w:r>
      <w:r w:rsidRPr="70156298" w:rsidR="0943E0D2">
        <w:rPr>
          <w:rFonts w:ascii="Times New Roman" w:hAnsi="Times New Roman" w:eastAsia="Times New Roman" w:cs="Times New Roman"/>
          <w:color w:val="000000" w:themeColor="text1" w:themeTint="FF" w:themeShade="FF"/>
          <w:lang w:val="en-GB"/>
        </w:rPr>
        <w:t xml:space="preserve"> of the Agreement. As </w:t>
      </w:r>
      <w:r w:rsidRPr="70156298" w:rsidR="0943E0D2">
        <w:rPr>
          <w:rFonts w:ascii="Times New Roman" w:hAnsi="Times New Roman" w:eastAsia="Times New Roman" w:cs="Times New Roman"/>
          <w:color w:val="000000" w:themeColor="text1" w:themeTint="FF" w:themeShade="FF"/>
          <w:lang w:val="en-GB"/>
        </w:rPr>
        <w:t>Pelagos</w:t>
      </w:r>
      <w:r w:rsidRPr="70156298" w:rsidR="0943E0D2">
        <w:rPr>
          <w:rFonts w:ascii="Times New Roman" w:hAnsi="Times New Roman" w:eastAsia="Times New Roman" w:cs="Times New Roman"/>
          <w:color w:val="000000" w:themeColor="text1" w:themeTint="FF" w:themeShade="FF"/>
          <w:lang w:val="en-GB"/>
        </w:rPr>
        <w:t xml:space="preserve"> Ambassador  </w:t>
      </w:r>
      <w:r w:rsidRPr="70156298" w:rsidR="0943E0D2">
        <w:rPr>
          <w:rFonts w:ascii="Times New Roman" w:hAnsi="Times New Roman" w:eastAsia="Times New Roman" w:cs="Times New Roman"/>
          <w:lang w:val="en-US"/>
        </w:rPr>
        <w:t xml:space="preserve">I have the right to access, </w:t>
      </w:r>
      <w:r w:rsidRPr="70156298" w:rsidR="0943E0D2">
        <w:rPr>
          <w:rFonts w:ascii="Times New Roman" w:hAnsi="Times New Roman" w:eastAsia="Times New Roman" w:cs="Times New Roman"/>
          <w:lang w:val="en-US"/>
        </w:rPr>
        <w:t>rectify</w:t>
      </w:r>
      <w:r w:rsidRPr="70156298" w:rsidR="0943E0D2">
        <w:rPr>
          <w:rFonts w:ascii="Times New Roman" w:hAnsi="Times New Roman" w:eastAsia="Times New Roman" w:cs="Times New Roman"/>
          <w:lang w:val="en-US"/>
        </w:rPr>
        <w:t xml:space="preserve"> and </w:t>
      </w:r>
      <w:r w:rsidRPr="70156298" w:rsidR="0943E0D2">
        <w:rPr>
          <w:rFonts w:ascii="Times New Roman" w:hAnsi="Times New Roman" w:eastAsia="Times New Roman" w:cs="Times New Roman"/>
          <w:lang w:val="en-US"/>
        </w:rPr>
        <w:t>delete</w:t>
      </w:r>
      <w:r w:rsidRPr="70156298" w:rsidR="0943E0D2">
        <w:rPr>
          <w:rFonts w:ascii="Times New Roman" w:hAnsi="Times New Roman" w:eastAsia="Times New Roman" w:cs="Times New Roman"/>
          <w:lang w:val="en-US"/>
        </w:rPr>
        <w:t xml:space="preserve"> my data by writing to the Permanent Secretariat of the </w:t>
      </w:r>
      <w:r w:rsidRPr="70156298" w:rsidR="0943E0D2">
        <w:rPr>
          <w:rFonts w:ascii="Times New Roman" w:hAnsi="Times New Roman" w:eastAsia="Times New Roman" w:cs="Times New Roman"/>
          <w:lang w:val="en-US"/>
        </w:rPr>
        <w:t>Pelagos</w:t>
      </w:r>
      <w:r w:rsidRPr="70156298" w:rsidR="0943E0D2">
        <w:rPr>
          <w:rFonts w:ascii="Times New Roman" w:hAnsi="Times New Roman" w:eastAsia="Times New Roman" w:cs="Times New Roman"/>
          <w:lang w:val="en-US"/>
        </w:rPr>
        <w:t xml:space="preserve"> Agreemen</w:t>
      </w:r>
      <w:r w:rsidRPr="70156298" w:rsidR="0943E0D2">
        <w:rPr>
          <w:rFonts w:ascii="Times New Roman" w:hAnsi="Times New Roman" w:eastAsia="Times New Roman" w:cs="Times New Roman"/>
          <w:lang w:val="en-US"/>
        </w:rPr>
        <w:t xml:space="preserve">t </w:t>
      </w:r>
      <w:hyperlink r:id="R7c08e40c7e214aa3">
        <w:r w:rsidRPr="70156298" w:rsidR="0943E0D2">
          <w:rPr>
            <w:rStyle w:val="Collegamentoipertestuale"/>
            <w:rFonts w:ascii="Times New Roman" w:hAnsi="Times New Roman" w:eastAsia="Times New Roman" w:cs="Times New Roman"/>
            <w:lang w:val="en-US"/>
          </w:rPr>
          <w:t>secretariat@pelagossanctuary.org</w:t>
        </w:r>
      </w:hyperlink>
    </w:p>
    <w:p w:rsidRPr="006E4C91" w:rsidR="199BCDA1" w:rsidP="6A95942D" w:rsidRDefault="199BCDA1" w14:paraId="6BFE450C" w14:noSpellErr="1" w14:textId="3FABFEAE">
      <w:pPr>
        <w:pStyle w:val="Normale"/>
        <w:rPr>
          <w:rFonts w:ascii="Times New Roman" w:hAnsi="Times New Roman" w:eastAsia="Times New Roman" w:cs="Times New Roman"/>
          <w:b w:val="1"/>
          <w:bCs w:val="1"/>
          <w:sz w:val="22"/>
          <w:szCs w:val="22"/>
          <w:lang w:val="en-GB"/>
        </w:rPr>
      </w:pPr>
    </w:p>
    <w:sectPr w:rsidRPr="006E4C91" w:rsidR="199BCDA1" w:rsidSect="00B76CD1">
      <w:headerReference w:type="default" r:id="rId25"/>
      <w:pgSz w:w="11906" w:h="16838" w:orient="portrait"/>
      <w:pgMar w:top="1418" w:right="567" w:bottom="1088" w:left="567" w:header="709" w:footer="709"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65D70" w:rsidRDefault="00765D70" w14:paraId="7FE765D6" w14:textId="77777777">
      <w:r>
        <w:separator/>
      </w:r>
    </w:p>
  </w:endnote>
  <w:endnote w:type="continuationSeparator" w:id="0">
    <w:p w:rsidR="00765D70" w:rsidRDefault="00765D70" w14:paraId="49B71FA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Helvetica Neue">
    <w:altName w:val="Sylfaen"/>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EFF" w:usb1="C000247B" w:usb2="00000009" w:usb3="00000000" w:csb0="000001FF" w:csb1="00000000"/>
  </w:font>
  <w:font w:name="Courier">
    <w:panose1 w:val="020703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w:altName w:val="Sylfaen"/>
    <w:panose1 w:val="020B06040202020202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61E25" w:rsidRDefault="00F004E7" w14:paraId="053B9471" w14:textId="20689481">
    <w:pPr>
      <w:pStyle w:val="Pidipagina"/>
      <w:framePr w:wrap="around" w:hAnchor="margin" w:vAnchor="text" w:xAlign="right" w:y="1"/>
      <w:rPr>
        <w:rStyle w:val="Numeropagina"/>
      </w:rPr>
    </w:pPr>
    <w:r>
      <w:rPr>
        <w:rStyle w:val="Numeropagina"/>
      </w:rPr>
      <w:fldChar w:fldCharType="begin"/>
    </w:r>
    <w:r w:rsidR="00D61E25">
      <w:rPr>
        <w:rStyle w:val="Numeropagina"/>
      </w:rPr>
      <w:instrText xml:space="preserve">PAGE  </w:instrText>
    </w:r>
    <w:r>
      <w:rPr>
        <w:rStyle w:val="Numeropagina"/>
      </w:rPr>
      <w:fldChar w:fldCharType="separate"/>
    </w:r>
    <w:r w:rsidR="00C16B9F">
      <w:rPr>
        <w:rStyle w:val="Numeropagina"/>
        <w:noProof/>
      </w:rPr>
      <w:t>1</w:t>
    </w:r>
    <w:r>
      <w:rPr>
        <w:rStyle w:val="Numeropagina"/>
      </w:rPr>
      <w:fldChar w:fldCharType="end"/>
    </w:r>
  </w:p>
  <w:p w:rsidR="00D61E25" w:rsidRDefault="00D61E25" w14:paraId="053B9472" w14:textId="77777777">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C3136C" w:rsidR="00D61E25" w:rsidP="00815685" w:rsidRDefault="00F004E7" w14:paraId="053B9473" w14:textId="77777777">
    <w:pPr>
      <w:pStyle w:val="Pidipagina"/>
      <w:jc w:val="right"/>
      <w:rPr>
        <w:sz w:val="16"/>
        <w:szCs w:val="16"/>
        <w:lang w:val="it-IT"/>
      </w:rPr>
    </w:pPr>
    <w:r w:rsidRPr="00C3136C">
      <w:rPr>
        <w:sz w:val="16"/>
        <w:szCs w:val="16"/>
        <w:lang w:val="it-IT"/>
      </w:rPr>
      <w:fldChar w:fldCharType="begin"/>
    </w:r>
    <w:r w:rsidRPr="00C3136C" w:rsidR="00D61E25">
      <w:rPr>
        <w:sz w:val="16"/>
        <w:szCs w:val="16"/>
        <w:lang w:val="it-IT"/>
      </w:rPr>
      <w:instrText xml:space="preserve"> PAGE </w:instrText>
    </w:r>
    <w:r w:rsidRPr="00C3136C">
      <w:rPr>
        <w:sz w:val="16"/>
        <w:szCs w:val="16"/>
        <w:lang w:val="it-IT"/>
      </w:rPr>
      <w:fldChar w:fldCharType="separate"/>
    </w:r>
    <w:r w:rsidR="00ED250A">
      <w:rPr>
        <w:noProof/>
        <w:sz w:val="16"/>
        <w:szCs w:val="16"/>
        <w:lang w:val="it-IT"/>
      </w:rPr>
      <w:t>4</w:t>
    </w:r>
    <w:r w:rsidRPr="00C3136C">
      <w:rPr>
        <w:sz w:val="16"/>
        <w:szCs w:val="16"/>
        <w:lang w:val="it-IT"/>
      </w:rPr>
      <w:fldChar w:fldCharType="end"/>
    </w:r>
    <w:r w:rsidRPr="00C3136C" w:rsidR="00D61E25">
      <w:rPr>
        <w:sz w:val="16"/>
        <w:szCs w:val="16"/>
        <w:lang w:val="it-IT"/>
      </w:rPr>
      <w:t xml:space="preserve"> / </w:t>
    </w:r>
    <w:r w:rsidRPr="00C3136C">
      <w:rPr>
        <w:sz w:val="16"/>
        <w:szCs w:val="16"/>
        <w:lang w:val="it-IT"/>
      </w:rPr>
      <w:fldChar w:fldCharType="begin"/>
    </w:r>
    <w:r w:rsidRPr="00C3136C" w:rsidR="00D61E25">
      <w:rPr>
        <w:sz w:val="16"/>
        <w:szCs w:val="16"/>
        <w:lang w:val="it-IT"/>
      </w:rPr>
      <w:instrText xml:space="preserve"> NUMPAGES </w:instrText>
    </w:r>
    <w:r w:rsidRPr="00C3136C">
      <w:rPr>
        <w:sz w:val="16"/>
        <w:szCs w:val="16"/>
        <w:lang w:val="it-IT"/>
      </w:rPr>
      <w:fldChar w:fldCharType="separate"/>
    </w:r>
    <w:r w:rsidR="00ED250A">
      <w:rPr>
        <w:noProof/>
        <w:sz w:val="16"/>
        <w:szCs w:val="16"/>
        <w:lang w:val="it-IT"/>
      </w:rPr>
      <w:t>5</w:t>
    </w:r>
    <w:r w:rsidRPr="00C3136C">
      <w:rPr>
        <w:sz w:val="16"/>
        <w:szCs w:val="16"/>
        <w:lang w:val="it-IT"/>
      </w:rPr>
      <w:fldChar w:fldCharType="end"/>
    </w:r>
  </w:p>
  <w:p w:rsidRPr="00C3136C" w:rsidR="00D61E25" w:rsidP="00815685" w:rsidRDefault="00D61E25" w14:paraId="053B9474" w14:textId="77777777">
    <w:pPr>
      <w:pStyle w:val="Pidipagina"/>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20569" w:rsidR="00D61E25" w:rsidP="005370E5" w:rsidRDefault="00D61E25" w14:paraId="053B947E" w14:textId="77777777">
    <w:pPr>
      <w:pStyle w:val="Pidipagina"/>
      <w:jc w:val="center"/>
      <w:rPr>
        <w:sz w:val="16"/>
        <w:szCs w:val="16"/>
        <w:lang w:val="it-IT"/>
      </w:rPr>
    </w:pPr>
    <w:proofErr w:type="spellStart"/>
    <w:r w:rsidRPr="00120569">
      <w:rPr>
        <w:sz w:val="16"/>
        <w:szCs w:val="16"/>
        <w:lang w:val="it-IT"/>
      </w:rPr>
      <w:t>S</w:t>
    </w:r>
    <w:r>
      <w:rPr>
        <w:sz w:val="16"/>
        <w:szCs w:val="16"/>
        <w:lang w:val="it-IT"/>
      </w:rPr>
      <w:t>ecrétariat</w:t>
    </w:r>
    <w:proofErr w:type="spellEnd"/>
    <w:r>
      <w:rPr>
        <w:sz w:val="16"/>
        <w:szCs w:val="16"/>
        <w:lang w:val="it-IT"/>
      </w:rPr>
      <w:t xml:space="preserve"> </w:t>
    </w:r>
    <w:proofErr w:type="spellStart"/>
    <w:r>
      <w:rPr>
        <w:sz w:val="16"/>
        <w:szCs w:val="16"/>
        <w:lang w:val="it-IT"/>
      </w:rPr>
      <w:t>p</w:t>
    </w:r>
    <w:r w:rsidRPr="00120569">
      <w:rPr>
        <w:sz w:val="16"/>
        <w:szCs w:val="16"/>
        <w:lang w:val="it-IT"/>
      </w:rPr>
      <w:t>ermanent</w:t>
    </w:r>
    <w:proofErr w:type="spellEnd"/>
    <w:r w:rsidRPr="00120569">
      <w:rPr>
        <w:sz w:val="16"/>
        <w:szCs w:val="16"/>
        <w:lang w:val="it-IT"/>
      </w:rPr>
      <w:t xml:space="preserve"> de l’Accord Pelagos / </w:t>
    </w:r>
    <w:r>
      <w:rPr>
        <w:i/>
        <w:sz w:val="16"/>
        <w:szCs w:val="16"/>
        <w:lang w:val="it-IT"/>
      </w:rPr>
      <w:t>Segretariato p</w:t>
    </w:r>
    <w:r w:rsidRPr="00120569">
      <w:rPr>
        <w:i/>
        <w:sz w:val="16"/>
        <w:szCs w:val="16"/>
        <w:lang w:val="it-IT"/>
      </w:rPr>
      <w:t>ermanente dell’Accordo Pelagos</w:t>
    </w:r>
  </w:p>
  <w:p w:rsidRPr="006A333B" w:rsidR="00D61E25" w:rsidP="005370E5" w:rsidRDefault="00D61E25" w14:paraId="053B947F" w14:textId="77777777">
    <w:pPr>
      <w:pStyle w:val="Pidipagina"/>
      <w:jc w:val="center"/>
      <w:rPr>
        <w:sz w:val="16"/>
        <w:szCs w:val="16"/>
      </w:rPr>
    </w:pPr>
    <w:r w:rsidRPr="006A333B">
      <w:rPr>
        <w:sz w:val="16"/>
        <w:szCs w:val="16"/>
      </w:rPr>
      <w:t>Tour Odéon B1 – 36, avenue de l’Annonciade – MC-98000 Monaco</w:t>
    </w:r>
  </w:p>
  <w:p w:rsidRPr="00120569" w:rsidR="00D61E25" w:rsidP="005370E5" w:rsidRDefault="00D61E25" w14:paraId="053B9480" w14:textId="7811ECEE">
    <w:pPr>
      <w:pStyle w:val="Pidipagina"/>
      <w:jc w:val="center"/>
      <w:rPr>
        <w:sz w:val="16"/>
        <w:szCs w:val="16"/>
        <w:lang w:val="en-US"/>
      </w:rPr>
    </w:pPr>
    <w:r w:rsidRPr="00120569">
      <w:rPr>
        <w:sz w:val="16"/>
        <w:szCs w:val="16"/>
        <w:lang w:val="en-US"/>
      </w:rPr>
      <w:t>Tel: +3</w:t>
    </w:r>
    <w:r w:rsidR="00BD6781">
      <w:rPr>
        <w:sz w:val="16"/>
        <w:szCs w:val="16"/>
        <w:lang w:val="en-US"/>
      </w:rPr>
      <w:t xml:space="preserve">77 </w:t>
    </w:r>
    <w:r w:rsidR="00DB3867">
      <w:rPr>
        <w:sz w:val="16"/>
        <w:szCs w:val="16"/>
        <w:lang w:val="en-US"/>
      </w:rPr>
      <w:t>92 16 11 55</w:t>
    </w:r>
    <w:r>
      <w:rPr>
        <w:sz w:val="16"/>
        <w:szCs w:val="16"/>
        <w:lang w:val="en-US"/>
      </w:rPr>
      <w:t xml:space="preserve">– </w:t>
    </w:r>
    <w:r w:rsidRPr="00120569">
      <w:rPr>
        <w:sz w:val="16"/>
        <w:szCs w:val="16"/>
        <w:lang w:val="en-US"/>
      </w:rPr>
      <w:t xml:space="preserve">Email: </w:t>
    </w:r>
    <w:r w:rsidR="009B7181">
      <w:fldChar w:fldCharType="begin"/>
    </w:r>
    <w:r w:rsidRPr="002C728A" w:rsidR="009B7181">
      <w:rPr>
        <w:lang w:val="en-US"/>
        <w:rPrChange w:author="Italy - Ministry of Environment and Energy Security" w:date="2025-08-29T07:56:00Z" w16du:dateUtc="2025-08-29T05:56:00Z" w:id="0">
          <w:rPr/>
        </w:rPrChange>
      </w:rPr>
      <w:instrText>HYPERLINK "mailto:secretariat@pelagossanctuary.org"</w:instrText>
    </w:r>
    <w:r w:rsidR="009B7181">
      <w:fldChar w:fldCharType="separate"/>
    </w:r>
    <w:r w:rsidRPr="00C7533C" w:rsidR="009B7181">
      <w:rPr>
        <w:rStyle w:val="Collegamentoipertestuale"/>
        <w:sz w:val="16"/>
        <w:szCs w:val="16"/>
        <w:lang w:val="en-US"/>
      </w:rPr>
      <w:t>secretariat@pelagossanctuary.org</w:t>
    </w:r>
    <w:r w:rsidR="009B7181">
      <w:fldChar w:fldCharType="end"/>
    </w:r>
    <w:r w:rsidRPr="00120569">
      <w:rPr>
        <w:sz w:val="16"/>
        <w:szCs w:val="16"/>
        <w:lang w:val="en-US"/>
      </w:rPr>
      <w:t xml:space="preserve"> - Web: </w:t>
    </w:r>
    <w:r>
      <w:fldChar w:fldCharType="begin"/>
    </w:r>
    <w:r w:rsidRPr="002C728A">
      <w:rPr>
        <w:lang w:val="en-US"/>
        <w:rPrChange w:author="Italy - Ministry of Environment and Energy Security" w:date="2025-08-29T07:56:00Z" w16du:dateUtc="2025-08-29T05:56:00Z" w:id="1">
          <w:rPr/>
        </w:rPrChange>
      </w:rPr>
      <w:instrText>HYPERLINK "http://www.sanctuaire-pelagos.org"</w:instrText>
    </w:r>
    <w:r>
      <w:fldChar w:fldCharType="separate"/>
    </w:r>
    <w:r w:rsidRPr="00120569">
      <w:rPr>
        <w:rStyle w:val="Collegamentoipertestuale"/>
        <w:sz w:val="16"/>
        <w:szCs w:val="16"/>
        <w:lang w:val="en-US"/>
      </w:rPr>
      <w:t xml:space="preserve">www.pelagos-sanctuary.org </w:t>
    </w:r>
    <w:r>
      <w:fldChar w:fldCharType="end"/>
    </w:r>
    <w:r w:rsidRPr="00120569">
      <w:rPr>
        <w:sz w:val="16"/>
        <w:szCs w:val="16"/>
        <w:lang w:val="en-US"/>
      </w:rPr>
      <w:t xml:space="preserve"> </w:t>
    </w:r>
  </w:p>
  <w:p w:rsidRPr="00332270" w:rsidR="00D61E25" w:rsidP="005370E5" w:rsidRDefault="00D61E25" w14:paraId="053B9481" w14:textId="77777777">
    <w:pPr>
      <w:pStyle w:val="Pidipagina"/>
      <w:rPr>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332270" w:rsidR="00F600FD" w:rsidP="005370E5" w:rsidRDefault="00F600FD" w14:paraId="66B474C4" w14:textId="77777777">
    <w:pPr>
      <w:pStyle w:val="Pidipagina"/>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65D70" w:rsidRDefault="00765D70" w14:paraId="4981D0BB" w14:textId="77777777">
      <w:r>
        <w:separator/>
      </w:r>
    </w:p>
  </w:footnote>
  <w:footnote w:type="continuationSeparator" w:id="0">
    <w:p w:rsidR="00765D70" w:rsidRDefault="00765D70" w14:paraId="491DDF24"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Style w:val="Grigliatabella"/>
      <w:tblW w:w="9498"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686"/>
      <w:gridCol w:w="2410"/>
      <w:gridCol w:w="3402"/>
    </w:tblGrid>
    <w:tr w:rsidRPr="002C728A" w:rsidR="00491C39" w:rsidTr="70156298" w14:paraId="483394EB" w14:textId="77777777">
      <w:tc>
        <w:tcPr>
          <w:tcW w:w="3686" w:type="dxa"/>
          <w:tcMar/>
        </w:tcPr>
        <w:p w:rsidR="00491C39" w:rsidP="00491C39" w:rsidRDefault="00491C39" w14:paraId="77951B96" w14:textId="77777777">
          <w:pPr>
            <w:tabs>
              <w:tab w:val="left" w:pos="6379"/>
              <w:tab w:val="left" w:pos="11340"/>
            </w:tabs>
            <w:jc w:val="both"/>
            <w:rPr>
              <w:noProof/>
              <w:sz w:val="16"/>
              <w:szCs w:val="16"/>
            </w:rPr>
          </w:pPr>
          <w:r>
            <w:rPr>
              <w:noProof/>
              <w:sz w:val="16"/>
              <w:szCs w:val="16"/>
            </w:rPr>
            <w:t>Accord Pelagos</w:t>
          </w:r>
        </w:p>
        <w:p w:rsidR="00491C39" w:rsidP="00491C39" w:rsidRDefault="00491C39" w14:paraId="2E503949" w14:textId="77777777">
          <w:pPr>
            <w:tabs>
              <w:tab w:val="left" w:pos="6379"/>
              <w:tab w:val="left" w:pos="11340"/>
            </w:tabs>
            <w:jc w:val="both"/>
            <w:rPr>
              <w:noProof/>
              <w:sz w:val="16"/>
              <w:szCs w:val="16"/>
            </w:rPr>
          </w:pPr>
          <w:r>
            <w:rPr>
              <w:noProof/>
              <w:sz w:val="16"/>
              <w:szCs w:val="16"/>
            </w:rPr>
            <w:t>relatif à la création en Méditerranée</w:t>
          </w:r>
        </w:p>
        <w:p w:rsidR="00491C39" w:rsidP="00491C39" w:rsidRDefault="00491C39" w14:paraId="56B27FA8" w14:textId="77777777">
          <w:pPr>
            <w:tabs>
              <w:tab w:val="left" w:pos="6379"/>
              <w:tab w:val="left" w:pos="11340"/>
            </w:tabs>
            <w:jc w:val="both"/>
            <w:rPr>
              <w:noProof/>
              <w:sz w:val="16"/>
              <w:szCs w:val="16"/>
            </w:rPr>
          </w:pPr>
          <w:r>
            <w:rPr>
              <w:noProof/>
              <w:sz w:val="16"/>
              <w:szCs w:val="16"/>
            </w:rPr>
            <w:t>d’un Sanctuaire pour les mammifères marins</w:t>
          </w:r>
        </w:p>
        <w:p w:rsidR="00491C39" w:rsidP="00491C39" w:rsidRDefault="00491C39" w14:paraId="18D83D94" w14:textId="77777777">
          <w:pPr>
            <w:tabs>
              <w:tab w:val="left" w:pos="6379"/>
              <w:tab w:val="left" w:pos="11340"/>
            </w:tabs>
            <w:jc w:val="both"/>
            <w:rPr>
              <w:noProof/>
              <w:sz w:val="16"/>
              <w:szCs w:val="16"/>
            </w:rPr>
          </w:pPr>
        </w:p>
        <w:p w:rsidR="00491C39" w:rsidP="00491C39" w:rsidRDefault="00491C39" w14:paraId="3ABF1FAC" w14:textId="7CB4BCB3">
          <w:pPr>
            <w:tabs>
              <w:tab w:val="left" w:pos="6379"/>
              <w:tab w:val="left" w:pos="11340"/>
            </w:tabs>
            <w:jc w:val="both"/>
            <w:rPr>
              <w:noProof/>
              <w:sz w:val="16"/>
              <w:szCs w:val="16"/>
            </w:rPr>
          </w:pPr>
          <w:r w:rsidRPr="70156298" w:rsidR="70156298">
            <w:rPr>
              <w:noProof/>
              <w:sz w:val="16"/>
              <w:szCs w:val="16"/>
            </w:rPr>
            <w:t>1</w:t>
          </w:r>
          <w:r w:rsidRPr="70156298" w:rsidR="70156298">
            <w:rPr>
              <w:noProof/>
              <w:sz w:val="16"/>
              <w:szCs w:val="16"/>
            </w:rPr>
            <w:t>0</w:t>
          </w:r>
          <w:r w:rsidRPr="70156298" w:rsidR="70156298">
            <w:rPr>
              <w:noProof/>
              <w:sz w:val="16"/>
              <w:szCs w:val="16"/>
              <w:vertAlign w:val="superscript"/>
            </w:rPr>
            <w:t>ème</w:t>
          </w:r>
          <w:r w:rsidRPr="70156298" w:rsidR="70156298">
            <w:rPr>
              <w:noProof/>
              <w:sz w:val="16"/>
              <w:szCs w:val="16"/>
            </w:rPr>
            <w:t xml:space="preserve"> </w:t>
          </w:r>
          <w:r w:rsidRPr="70156298" w:rsidR="70156298">
            <w:rPr>
              <w:noProof/>
              <w:sz w:val="16"/>
              <w:szCs w:val="16"/>
            </w:rPr>
            <w:t>Réunion des Parties</w:t>
          </w:r>
          <w:r w:rsidRPr="70156298" w:rsidR="70156298">
            <w:rPr>
              <w:noProof/>
              <w:sz w:val="16"/>
              <w:szCs w:val="16"/>
            </w:rPr>
            <w:t xml:space="preserve"> </w:t>
          </w:r>
        </w:p>
        <w:p w:rsidR="00491C39" w:rsidP="70156298" w:rsidRDefault="00491C39" w14:paraId="512ED935" w14:textId="0C7A48D6">
          <w:pPr>
            <w:tabs>
              <w:tab w:val="left" w:pos="6379"/>
              <w:tab w:val="left" w:pos="11340"/>
            </w:tabs>
            <w:jc w:val="both"/>
            <w:rPr>
              <w:noProof/>
              <w:sz w:val="16"/>
              <w:szCs w:val="16"/>
            </w:rPr>
          </w:pPr>
          <w:r w:rsidRPr="70156298" w:rsidR="70156298">
            <w:rPr>
              <w:noProof/>
              <w:sz w:val="16"/>
              <w:szCs w:val="16"/>
            </w:rPr>
            <w:t>12</w:t>
          </w:r>
          <w:r w:rsidRPr="70156298" w:rsidR="70156298">
            <w:rPr>
              <w:noProof/>
              <w:sz w:val="16"/>
              <w:szCs w:val="16"/>
            </w:rPr>
            <w:t>-</w:t>
          </w:r>
          <w:r w:rsidRPr="70156298" w:rsidR="70156298">
            <w:rPr>
              <w:noProof/>
              <w:sz w:val="16"/>
              <w:szCs w:val="16"/>
            </w:rPr>
            <w:t>13</w:t>
          </w:r>
          <w:r w:rsidRPr="70156298" w:rsidR="70156298">
            <w:rPr>
              <w:noProof/>
              <w:sz w:val="16"/>
              <w:szCs w:val="16"/>
            </w:rPr>
            <w:t xml:space="preserve"> </w:t>
          </w:r>
          <w:r w:rsidRPr="70156298" w:rsidR="70156298">
            <w:rPr>
              <w:noProof/>
              <w:sz w:val="16"/>
              <w:szCs w:val="16"/>
            </w:rPr>
            <w:t xml:space="preserve">novembre </w:t>
          </w:r>
          <w:r w:rsidRPr="70156298" w:rsidR="70156298">
            <w:rPr>
              <w:noProof/>
              <w:sz w:val="16"/>
              <w:szCs w:val="16"/>
            </w:rPr>
            <w:t>2025</w:t>
          </w:r>
        </w:p>
      </w:tc>
      <w:tc>
        <w:tcPr>
          <w:tcW w:w="2410" w:type="dxa"/>
          <w:tcMar/>
          <w:hideMark/>
        </w:tcPr>
        <w:p w:rsidR="00491C39" w:rsidP="00491C39" w:rsidRDefault="00491C39" w14:paraId="0D4FAA49" w14:textId="77777777">
          <w:pPr>
            <w:tabs>
              <w:tab w:val="left" w:pos="6379"/>
              <w:tab w:val="left" w:pos="11340"/>
            </w:tabs>
            <w:ind w:right="-250"/>
            <w:jc w:val="both"/>
            <w:rPr>
              <w:sz w:val="16"/>
              <w:szCs w:val="16"/>
            </w:rPr>
          </w:pPr>
          <w:r>
            <w:rPr>
              <w:noProof/>
            </w:rPr>
            <w:drawing>
              <wp:anchor distT="0" distB="0" distL="114300" distR="114300" simplePos="0" relativeHeight="251658240" behindDoc="0" locked="0" layoutInCell="1" allowOverlap="1" wp14:anchorId="7DE4C805" wp14:editId="0EFDC6D1">
                <wp:simplePos x="0" y="0"/>
                <wp:positionH relativeFrom="column">
                  <wp:posOffset>296815</wp:posOffset>
                </wp:positionH>
                <wp:positionV relativeFrom="paragraph">
                  <wp:posOffset>0</wp:posOffset>
                </wp:positionV>
                <wp:extent cx="800735" cy="1163955"/>
                <wp:effectExtent l="0" t="0" r="0" b="0"/>
                <wp:wrapThrough wrapText="bothSides">
                  <wp:wrapPolygon edited="0">
                    <wp:start x="0" y="0"/>
                    <wp:lineTo x="0" y="21211"/>
                    <wp:lineTo x="21069" y="21211"/>
                    <wp:lineTo x="21069" y="0"/>
                    <wp:lineTo x="0" y="0"/>
                  </wp:wrapPolygon>
                </wp:wrapThrough>
                <wp:docPr id="1241871155" name="Image 1"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56474410"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14:sizeRelH relativeFrom="page">
                  <wp14:pctWidth>0</wp14:pctWidth>
                </wp14:sizeRelH>
                <wp14:sizeRelV relativeFrom="page">
                  <wp14:pctHeight>0</wp14:pctHeight>
                </wp14:sizeRelV>
              </wp:anchor>
            </w:drawing>
          </w:r>
        </w:p>
      </w:tc>
      <w:tc>
        <w:tcPr>
          <w:tcW w:w="3402" w:type="dxa"/>
          <w:tcMar/>
        </w:tcPr>
        <w:p w:rsidR="00491C39" w:rsidP="00491C39" w:rsidRDefault="00491C39" w14:paraId="444478CD" w14:textId="77777777">
          <w:pPr>
            <w:tabs>
              <w:tab w:val="left" w:pos="6379"/>
              <w:tab w:val="left" w:pos="11340"/>
            </w:tabs>
            <w:jc w:val="right"/>
            <w:rPr>
              <w:noProof/>
              <w:sz w:val="16"/>
              <w:szCs w:val="16"/>
              <w:lang w:val="it-IT"/>
            </w:rPr>
          </w:pPr>
          <w:r>
            <w:rPr>
              <w:noProof/>
              <w:sz w:val="16"/>
              <w:szCs w:val="16"/>
            </w:rPr>
            <w:t xml:space="preserve"> </w:t>
          </w:r>
          <w:r>
            <w:rPr>
              <w:noProof/>
              <w:sz w:val="16"/>
              <w:szCs w:val="16"/>
              <w:lang w:val="it-IT"/>
            </w:rPr>
            <w:t>Accordo Pelagos</w:t>
          </w:r>
        </w:p>
        <w:p w:rsidR="00491C39" w:rsidP="00491C39" w:rsidRDefault="00491C39" w14:paraId="11DB38DA" w14:textId="77777777">
          <w:pPr>
            <w:tabs>
              <w:tab w:val="left" w:pos="6379"/>
              <w:tab w:val="left" w:pos="11340"/>
            </w:tabs>
            <w:jc w:val="right"/>
            <w:rPr>
              <w:noProof/>
              <w:sz w:val="16"/>
              <w:szCs w:val="16"/>
              <w:lang w:val="it-IT"/>
            </w:rPr>
          </w:pPr>
          <w:r>
            <w:rPr>
              <w:noProof/>
              <w:sz w:val="16"/>
              <w:szCs w:val="16"/>
              <w:lang w:val="it-IT"/>
            </w:rPr>
            <w:t xml:space="preserve">  relativo alla creazione nel Mediterraneo</w:t>
          </w:r>
        </w:p>
        <w:p w:rsidR="00491C39" w:rsidP="00491C39" w:rsidRDefault="00491C39" w14:paraId="2220B7A6" w14:textId="77777777">
          <w:pPr>
            <w:tabs>
              <w:tab w:val="left" w:pos="6379"/>
              <w:tab w:val="left" w:pos="11340"/>
            </w:tabs>
            <w:jc w:val="right"/>
            <w:rPr>
              <w:noProof/>
              <w:sz w:val="16"/>
              <w:szCs w:val="16"/>
              <w:lang w:val="it-IT"/>
            </w:rPr>
          </w:pPr>
          <w:r>
            <w:rPr>
              <w:noProof/>
              <w:sz w:val="16"/>
              <w:szCs w:val="16"/>
              <w:lang w:val="it-IT"/>
            </w:rPr>
            <w:t>di un Santuario per i mammiferi marini</w:t>
          </w:r>
        </w:p>
        <w:p w:rsidR="00491C39" w:rsidP="00491C39" w:rsidRDefault="00491C39" w14:paraId="5C321479" w14:textId="77777777">
          <w:pPr>
            <w:pStyle w:val="Intestazione"/>
            <w:jc w:val="right"/>
            <w:rPr>
              <w:noProof/>
              <w:sz w:val="16"/>
              <w:szCs w:val="16"/>
              <w:lang w:val="it-IT"/>
            </w:rPr>
          </w:pPr>
        </w:p>
        <w:p w:rsidR="00491C39" w:rsidP="00491C39" w:rsidRDefault="00491C39" w14:paraId="08485681" w14:textId="2E28E155">
          <w:pPr>
            <w:pStyle w:val="Intestazione"/>
            <w:jc w:val="right"/>
            <w:rPr>
              <w:noProof/>
              <w:sz w:val="16"/>
              <w:szCs w:val="16"/>
              <w:lang w:val="it-IT"/>
            </w:rPr>
          </w:pPr>
          <w:r w:rsidRPr="70156298" w:rsidR="70156298">
            <w:rPr>
              <w:noProof/>
              <w:sz w:val="16"/>
              <w:szCs w:val="16"/>
              <w:lang w:val="it-IT"/>
            </w:rPr>
            <w:t xml:space="preserve">X </w:t>
          </w:r>
          <w:r w:rsidRPr="70156298" w:rsidR="70156298">
            <w:rPr>
              <w:noProof/>
              <w:sz w:val="16"/>
              <w:szCs w:val="16"/>
              <w:lang w:val="it-IT"/>
            </w:rPr>
            <w:t>Riunione delle Parti</w:t>
          </w:r>
        </w:p>
        <w:p w:rsidR="00491C39" w:rsidP="00491C39" w:rsidRDefault="00491C39" w14:paraId="5A2B3F98" w14:textId="78E981C4">
          <w:pPr>
            <w:pStyle w:val="Intestazione"/>
            <w:jc w:val="right"/>
            <w:rPr>
              <w:noProof/>
              <w:sz w:val="16"/>
              <w:szCs w:val="16"/>
              <w:lang w:val="it-IT"/>
            </w:rPr>
          </w:pPr>
          <w:r w:rsidRPr="70156298" w:rsidR="70156298">
            <w:rPr>
              <w:noProof/>
              <w:sz w:val="16"/>
              <w:szCs w:val="16"/>
              <w:lang w:val="it-IT"/>
            </w:rPr>
            <w:t>12</w:t>
          </w:r>
          <w:r w:rsidRPr="70156298" w:rsidR="70156298">
            <w:rPr>
              <w:noProof/>
              <w:sz w:val="16"/>
              <w:szCs w:val="16"/>
              <w:lang w:val="it-IT"/>
            </w:rPr>
            <w:t>-</w:t>
          </w:r>
          <w:r w:rsidRPr="70156298" w:rsidR="70156298">
            <w:rPr>
              <w:noProof/>
              <w:sz w:val="16"/>
              <w:szCs w:val="16"/>
              <w:lang w:val="it-IT"/>
            </w:rPr>
            <w:t>13</w:t>
          </w:r>
          <w:r w:rsidRPr="70156298" w:rsidR="70156298">
            <w:rPr>
              <w:noProof/>
              <w:sz w:val="16"/>
              <w:szCs w:val="16"/>
              <w:lang w:val="it-IT"/>
            </w:rPr>
            <w:t xml:space="preserve"> </w:t>
          </w:r>
          <w:r w:rsidRPr="70156298" w:rsidR="70156298">
            <w:rPr>
              <w:noProof/>
              <w:sz w:val="16"/>
              <w:szCs w:val="16"/>
              <w:lang w:val="it-IT"/>
            </w:rPr>
            <w:t>novembre</w:t>
          </w:r>
          <w:r w:rsidRPr="70156298" w:rsidR="70156298">
            <w:rPr>
              <w:noProof/>
              <w:sz w:val="16"/>
              <w:szCs w:val="16"/>
              <w:lang w:val="it-IT"/>
            </w:rPr>
            <w:t>2025</w:t>
          </w:r>
        </w:p>
      </w:tc>
    </w:tr>
  </w:tbl>
  <w:p w:rsidRPr="00D75AB0" w:rsidR="00D61E25" w:rsidP="002601C0" w:rsidRDefault="00D61E25" w14:paraId="053B947D" w14:textId="77777777">
    <w:pPr>
      <w:pStyle w:val="Intestazione"/>
      <w:rPr>
        <w:lang w:val="it-I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84C82" w:rsidR="00F600FD" w:rsidP="002601C0" w:rsidRDefault="00F600FD" w14:paraId="7F63C871" w14:textId="515A8150">
    <w:pPr>
      <w:tabs>
        <w:tab w:val="left" w:pos="6379"/>
        <w:tab w:val="left" w:pos="11340"/>
      </w:tabs>
      <w:jc w:val="both"/>
      <w:rPr>
        <w:sz w:val="16"/>
        <w:szCs w:val="16"/>
        <w:lang w:val="it-IT"/>
      </w:rPr>
    </w:pPr>
  </w:p>
  <w:p w:rsidRPr="007B48DD" w:rsidR="004F253B" w:rsidP="70156298" w:rsidRDefault="199BCDA1" w14:paraId="34944A50" w14:textId="63B5FC8D">
    <w:pPr>
      <w:pStyle w:val="Intestazione"/>
      <w:jc w:val="right"/>
      <w:rPr>
        <w:i w:val="1"/>
        <w:iCs w:val="1"/>
        <w:sz w:val="16"/>
        <w:szCs w:val="16"/>
      </w:rPr>
    </w:pPr>
    <w:r w:rsidRPr="70156298" w:rsidR="70156298">
      <w:rPr>
        <w:i w:val="1"/>
        <w:iCs w:val="1"/>
        <w:sz w:val="16"/>
        <w:szCs w:val="16"/>
      </w:rPr>
      <w:t>Pelagos_</w:t>
    </w:r>
    <w:r w:rsidRPr="70156298" w:rsidR="70156298">
      <w:rPr>
        <w:i w:val="1"/>
        <w:iCs w:val="1"/>
        <w:sz w:val="16"/>
        <w:szCs w:val="16"/>
      </w:rPr>
      <w:t>MOP10</w:t>
    </w:r>
    <w:r w:rsidRPr="70156298" w:rsidR="70156298">
      <w:rPr>
        <w:i w:val="1"/>
        <w:iCs w:val="1"/>
        <w:sz w:val="16"/>
        <w:szCs w:val="16"/>
      </w:rPr>
      <w:t>_2025_Doc0</w:t>
    </w:r>
    <w:r w:rsidRPr="70156298" w:rsidR="70156298">
      <w:rPr>
        <w:i w:val="1"/>
        <w:iCs w:val="1"/>
        <w:sz w:val="16"/>
        <w:szCs w:val="16"/>
      </w:rPr>
      <w:t>6</w:t>
    </w:r>
  </w:p>
  <w:p w:rsidRPr="002601C0" w:rsidR="00F600FD" w:rsidP="002601C0" w:rsidRDefault="00F600FD" w14:paraId="34D91B4B" w14:textId="77777777">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61E25" w:rsidP="007A5A0F" w:rsidRDefault="00D61E25" w14:paraId="053B9482" w14:textId="77777777">
    <w:pPr>
      <w:pStyle w:val="Intestazione"/>
      <w:jc w:val="right"/>
      <w:rPr>
        <w:i/>
        <w:sz w:val="16"/>
        <w:szCs w:val="16"/>
        <w:lang w:val="fr-MC"/>
      </w:rPr>
    </w:pPr>
  </w:p>
  <w:p w:rsidRPr="00770B21" w:rsidR="00D61E25" w:rsidP="70156298" w:rsidRDefault="00D61E25" w14:paraId="053B9483" w14:textId="5F6AB3B2">
    <w:pPr>
      <w:pStyle w:val="Intestazione"/>
      <w:jc w:val="right"/>
      <w:rPr>
        <w:i w:val="1"/>
        <w:iCs w:val="1"/>
        <w:sz w:val="16"/>
        <w:szCs w:val="16"/>
        <w:lang w:val="es-ES"/>
      </w:rPr>
    </w:pPr>
    <w:r w:rsidRPr="70156298" w:rsidR="70156298">
      <w:rPr>
        <w:i w:val="1"/>
        <w:iCs w:val="1"/>
        <w:sz w:val="16"/>
        <w:szCs w:val="16"/>
        <w:lang w:val="es-ES"/>
      </w:rPr>
      <w:t>Pelagos_</w:t>
    </w:r>
    <w:r w:rsidRPr="70156298" w:rsidR="70156298">
      <w:rPr>
        <w:i w:val="1"/>
        <w:iCs w:val="1"/>
        <w:sz w:val="16"/>
        <w:szCs w:val="16"/>
        <w:lang w:val="es-ES"/>
      </w:rPr>
      <w:t>ToR</w:t>
    </w:r>
    <w:r w:rsidRPr="70156298" w:rsidR="70156298">
      <w:rPr>
        <w:i w:val="1"/>
        <w:iCs w:val="1"/>
        <w:sz w:val="16"/>
        <w:szCs w:val="16"/>
        <w:lang w:val="es-ES"/>
      </w:rPr>
      <w:t>_202</w:t>
    </w:r>
    <w:r w:rsidRPr="70156298" w:rsidR="70156298">
      <w:rPr>
        <w:i w:val="1"/>
        <w:iCs w:val="1"/>
        <w:sz w:val="16"/>
        <w:szCs w:val="16"/>
        <w:lang w:val="es-ES"/>
      </w:rPr>
      <w:t>5</w:t>
    </w:r>
    <w:r w:rsidRPr="70156298" w:rsidR="70156298">
      <w:rPr>
        <w:i w:val="1"/>
        <w:iCs w:val="1"/>
        <w:sz w:val="16"/>
        <w:szCs w:val="16"/>
        <w:lang w:val="es-ES"/>
      </w:rPr>
      <w:t>_</w:t>
    </w:r>
    <w:r w:rsidRPr="70156298" w:rsidR="70156298">
      <w:rPr>
        <w:i w:val="1"/>
        <w:iCs w:val="1"/>
        <w:sz w:val="16"/>
        <w:szCs w:val="16"/>
        <w:lang w:val="es-ES"/>
      </w:rPr>
      <w:t>Ambassadeurs</w:t>
    </w:r>
    <w:r w:rsidRPr="70156298" w:rsidR="70156298">
      <w:rPr>
        <w:i w:val="1"/>
        <w:iCs w:val="1"/>
        <w:sz w:val="16"/>
        <w:szCs w:val="16"/>
        <w:lang w:val="es-ES"/>
      </w:rPr>
      <w:t xml:space="preserve"> </w:t>
    </w:r>
    <w:r w:rsidRPr="70156298" w:rsidR="70156298">
      <w:rPr>
        <w:i w:val="1"/>
        <w:iCs w:val="1"/>
        <w:sz w:val="16"/>
        <w:szCs w:val="16"/>
        <w:lang w:val="es-ES"/>
      </w:rPr>
      <w:t>/ Pelagos_</w:t>
    </w:r>
    <w:r w:rsidRPr="70156298" w:rsidR="70156298">
      <w:rPr>
        <w:i w:val="1"/>
        <w:iCs w:val="1"/>
        <w:sz w:val="16"/>
        <w:szCs w:val="16"/>
        <w:lang w:val="es-ES"/>
      </w:rPr>
      <w:t>ToR</w:t>
    </w:r>
    <w:r w:rsidRPr="70156298" w:rsidR="70156298">
      <w:rPr>
        <w:i w:val="1"/>
        <w:iCs w:val="1"/>
        <w:sz w:val="16"/>
        <w:szCs w:val="16"/>
        <w:lang w:val="es-ES"/>
      </w:rPr>
      <w:t>_2025_</w:t>
    </w:r>
    <w:r w:rsidRPr="70156298" w:rsidR="70156298">
      <w:rPr>
        <w:i w:val="1"/>
        <w:iCs w:val="1"/>
        <w:sz w:val="16"/>
        <w:szCs w:val="16"/>
        <w:lang w:val="es-ES"/>
      </w:rPr>
      <w:t>Ambasciatori</w:t>
    </w:r>
  </w:p>
</w:hdr>
</file>

<file path=word/header4.xml><?xml version="1.0" encoding="utf-8"?>
<w:hdr xmlns:w14="http://schemas.microsoft.com/office/word/2010/wordml" xmlns:w="http://schemas.openxmlformats.org/wordprocessingml/2006/main">
  <w:tbl>
    <w:tblPr>
      <w:tblStyle w:val="Tabellanormale"/>
      <w:bidiVisual w:val="0"/>
      <w:tblW w:w="0" w:type="auto"/>
      <w:tblLayout w:type="fixed"/>
      <w:tblLook w:val="06A0" w:firstRow="1" w:lastRow="0" w:firstColumn="1" w:lastColumn="0" w:noHBand="1" w:noVBand="1"/>
    </w:tblPr>
    <w:tblGrid>
      <w:gridCol w:w="3020"/>
      <w:gridCol w:w="3020"/>
      <w:gridCol w:w="3020"/>
    </w:tblGrid>
    <w:tr w:rsidR="70156298" w:rsidTr="70156298" w14:paraId="40804952">
      <w:trPr>
        <w:trHeight w:val="300"/>
      </w:trPr>
      <w:tc>
        <w:tcPr>
          <w:tcW w:w="3020" w:type="dxa"/>
          <w:tcMar/>
        </w:tcPr>
        <w:p w:rsidR="70156298" w:rsidP="70156298" w:rsidRDefault="70156298" w14:paraId="0635E292" w14:textId="6F028B67">
          <w:pPr>
            <w:pStyle w:val="Intestazione"/>
            <w:bidi w:val="0"/>
            <w:ind w:left="-115"/>
            <w:jc w:val="left"/>
          </w:pPr>
        </w:p>
      </w:tc>
      <w:tc>
        <w:tcPr>
          <w:tcW w:w="3020" w:type="dxa"/>
          <w:tcMar/>
        </w:tcPr>
        <w:p w:rsidR="70156298" w:rsidP="70156298" w:rsidRDefault="70156298" w14:paraId="5B96A985" w14:textId="30FCEA5E">
          <w:pPr>
            <w:pStyle w:val="Intestazione"/>
            <w:bidi w:val="0"/>
            <w:jc w:val="center"/>
          </w:pPr>
        </w:p>
      </w:tc>
      <w:tc>
        <w:tcPr>
          <w:tcW w:w="3020" w:type="dxa"/>
          <w:tcMar/>
        </w:tcPr>
        <w:p w:rsidR="70156298" w:rsidP="70156298" w:rsidRDefault="70156298" w14:paraId="1D63C02C" w14:textId="6F3FE27A">
          <w:pPr>
            <w:pStyle w:val="Intestazione"/>
            <w:bidi w:val="0"/>
            <w:ind w:right="-115"/>
            <w:jc w:val="right"/>
          </w:pPr>
        </w:p>
      </w:tc>
    </w:tr>
  </w:tbl>
  <w:p w:rsidR="70156298" w:rsidP="70156298" w:rsidRDefault="70156298" w14:paraId="0F7159E8" w14:textId="4C6F3C4A">
    <w:pPr>
      <w:pStyle w:val="Intestazione"/>
      <w:bidi w:val="0"/>
    </w:pPr>
  </w:p>
</w:hdr>
</file>

<file path=word/header5.xml><?xml version="1.0" encoding="utf-8"?>
<w:hdr xmlns:w14="http://schemas.microsoft.com/office/word/2010/wordml" xmlns:w="http://schemas.openxmlformats.org/wordprocessingml/2006/main">
  <w:tbl>
    <w:tblPr>
      <w:tblStyle w:val="Tabellanormale"/>
      <w:bidiVisual w:val="0"/>
      <w:tblW w:w="0" w:type="auto"/>
      <w:tblLayout w:type="fixed"/>
      <w:tblLook w:val="06A0" w:firstRow="1" w:lastRow="0" w:firstColumn="1" w:lastColumn="0" w:noHBand="1" w:noVBand="1"/>
    </w:tblPr>
    <w:tblGrid>
      <w:gridCol w:w="3020"/>
      <w:gridCol w:w="3020"/>
      <w:gridCol w:w="3020"/>
    </w:tblGrid>
    <w:tr w:rsidR="70156298" w:rsidTr="70156298" w14:paraId="475DB3EE">
      <w:trPr>
        <w:trHeight w:val="300"/>
      </w:trPr>
      <w:tc>
        <w:tcPr>
          <w:tcW w:w="3020" w:type="dxa"/>
          <w:tcMar/>
        </w:tcPr>
        <w:p w:rsidR="70156298" w:rsidP="70156298" w:rsidRDefault="70156298" w14:paraId="744BF1B2" w14:textId="36AC90A9">
          <w:pPr>
            <w:pStyle w:val="Intestazione"/>
            <w:bidi w:val="0"/>
            <w:ind w:left="-115"/>
            <w:jc w:val="left"/>
          </w:pPr>
        </w:p>
      </w:tc>
      <w:tc>
        <w:tcPr>
          <w:tcW w:w="3020" w:type="dxa"/>
          <w:tcMar/>
        </w:tcPr>
        <w:p w:rsidR="70156298" w:rsidP="70156298" w:rsidRDefault="70156298" w14:paraId="58F36E43" w14:textId="1DE0640B">
          <w:pPr>
            <w:pStyle w:val="Intestazione"/>
            <w:bidi w:val="0"/>
            <w:jc w:val="center"/>
          </w:pPr>
        </w:p>
      </w:tc>
      <w:tc>
        <w:tcPr>
          <w:tcW w:w="3020" w:type="dxa"/>
          <w:tcMar/>
        </w:tcPr>
        <w:p w:rsidR="70156298" w:rsidP="70156298" w:rsidRDefault="70156298" w14:paraId="31E1CB06" w14:textId="20AAB879">
          <w:pPr>
            <w:pStyle w:val="Intestazione"/>
            <w:bidi w:val="0"/>
            <w:ind w:right="-115"/>
            <w:jc w:val="right"/>
          </w:pPr>
        </w:p>
      </w:tc>
    </w:tr>
  </w:tbl>
  <w:p w:rsidR="70156298" w:rsidP="70156298" w:rsidRDefault="70156298" w14:paraId="18A212D0" w14:textId="6ABB8D61">
    <w:pPr>
      <w:pStyle w:val="Intestazione"/>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35">
    <w:nsid w:val="660153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4">
    <w:nsid w:val="31630a1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3">
    <w:nsid w:val="67a20035"/>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Wingdings" w:hAnsi="Wingding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32">
    <w:nsid w:val="5142df9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1">
    <w:nsid w:val="36d6231d"/>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Aptos" w:hAnsi="Aptos"/>
      </w:rPr>
    </w:lvl>
    <w:lvl xmlns:w="http://schemas.openxmlformats.org/wordprocessingml/2006/main" w:ilvl="1">
      <w:start w:val="1"/>
      <w:numFmt w:val="bullet"/>
      <w:lvlText w:val="o"/>
      <w:lvlJc w:val="left"/>
      <w:pPr>
        <w:ind w:left="2160" w:hanging="360"/>
      </w:pPr>
      <w:rPr>
        <w:rFonts w:hint="default" w:ascii="Courier New" w:hAnsi="Courier New"/>
      </w:rPr>
    </w:lvl>
    <w:lvl xmlns:w="http://schemas.openxmlformats.org/wordprocessingml/2006/main" w:ilvl="2">
      <w:start w:val="1"/>
      <w:numFmt w:val="bullet"/>
      <w:lvlText w:val=""/>
      <w:lvlJc w:val="left"/>
      <w:pPr>
        <w:ind w:left="2880" w:hanging="360"/>
      </w:pPr>
      <w:rPr>
        <w:rFonts w:hint="default" w:ascii="Wingdings" w:hAnsi="Wingdings"/>
      </w:rPr>
    </w:lvl>
    <w:lvl xmlns:w="http://schemas.openxmlformats.org/wordprocessingml/2006/main" w:ilvl="3">
      <w:start w:val="1"/>
      <w:numFmt w:val="bullet"/>
      <w:lvlText w:val=""/>
      <w:lvlJc w:val="left"/>
      <w:pPr>
        <w:ind w:left="3600" w:hanging="360"/>
      </w:pPr>
      <w:rPr>
        <w:rFonts w:hint="default" w:ascii="Symbol" w:hAnsi="Symbol"/>
      </w:rPr>
    </w:lvl>
    <w:lvl xmlns:w="http://schemas.openxmlformats.org/wordprocessingml/2006/main" w:ilvl="4">
      <w:start w:val="1"/>
      <w:numFmt w:val="bullet"/>
      <w:lvlText w:val="o"/>
      <w:lvlJc w:val="left"/>
      <w:pPr>
        <w:ind w:left="4320" w:hanging="360"/>
      </w:pPr>
      <w:rPr>
        <w:rFonts w:hint="default" w:ascii="Courier New" w:hAnsi="Courier New"/>
      </w:rPr>
    </w:lvl>
    <w:lvl xmlns:w="http://schemas.openxmlformats.org/wordprocessingml/2006/main" w:ilvl="5">
      <w:start w:val="1"/>
      <w:numFmt w:val="bullet"/>
      <w:lvlText w:val=""/>
      <w:lvlJc w:val="left"/>
      <w:pPr>
        <w:ind w:left="5040" w:hanging="360"/>
      </w:pPr>
      <w:rPr>
        <w:rFonts w:hint="default" w:ascii="Wingdings" w:hAnsi="Wingdings"/>
      </w:rPr>
    </w:lvl>
    <w:lvl xmlns:w="http://schemas.openxmlformats.org/wordprocessingml/2006/main" w:ilvl="6">
      <w:start w:val="1"/>
      <w:numFmt w:val="bullet"/>
      <w:lvlText w:val=""/>
      <w:lvlJc w:val="left"/>
      <w:pPr>
        <w:ind w:left="5760" w:hanging="360"/>
      </w:pPr>
      <w:rPr>
        <w:rFonts w:hint="default" w:ascii="Symbol" w:hAnsi="Symbol"/>
      </w:rPr>
    </w:lvl>
    <w:lvl xmlns:w="http://schemas.openxmlformats.org/wordprocessingml/2006/main" w:ilvl="7">
      <w:start w:val="1"/>
      <w:numFmt w:val="bullet"/>
      <w:lvlText w:val="o"/>
      <w:lvlJc w:val="left"/>
      <w:pPr>
        <w:ind w:left="6480" w:hanging="360"/>
      </w:pPr>
      <w:rPr>
        <w:rFonts w:hint="default" w:ascii="Courier New" w:hAnsi="Courier New"/>
      </w:rPr>
    </w:lvl>
    <w:lvl xmlns:w="http://schemas.openxmlformats.org/wordprocessingml/2006/main" w:ilvl="8">
      <w:start w:val="1"/>
      <w:numFmt w:val="bullet"/>
      <w:lvlText w:val=""/>
      <w:lvlJc w:val="left"/>
      <w:pPr>
        <w:ind w:left="7200" w:hanging="360"/>
      </w:pPr>
      <w:rPr>
        <w:rFonts w:hint="default" w:ascii="Wingdings" w:hAnsi="Wingdings"/>
      </w:rPr>
    </w:lvl>
  </w:abstractNum>
  <w:abstractNum xmlns:w="http://schemas.openxmlformats.org/wordprocessingml/2006/main" w:abstractNumId="30">
    <w:nsid w:val="2e74f8d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682419c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nsid w:val="31b5023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95F450B"/>
    <w:multiLevelType w:val="hybridMultilevel"/>
    <w:tmpl w:val="4212141E"/>
    <w:lvl w:ilvl="0" w:tplc="FFFFFFFF">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BEC0B64"/>
    <w:multiLevelType w:val="hybridMultilevel"/>
    <w:tmpl w:val="65ACCF1C"/>
    <w:lvl w:ilvl="0" w:tplc="9FD411FA">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2" w15:restartNumberingAfterBreak="0">
    <w:nsid w:val="0C055CA3"/>
    <w:multiLevelType w:val="hybridMultilevel"/>
    <w:tmpl w:val="5DCAAA3A"/>
    <w:lvl w:ilvl="0" w:tplc="FDC2A1DA">
      <w:start w:val="1"/>
      <w:numFmt w:val="bullet"/>
      <w:lvlText w:val="-"/>
      <w:lvlJc w:val="left"/>
      <w:pPr>
        <w:ind w:left="1080" w:hanging="360"/>
      </w:pPr>
      <w:rPr>
        <w:rFonts w:hint="default" w:ascii="Aptos" w:hAnsi="Aptos"/>
      </w:rPr>
    </w:lvl>
    <w:lvl w:ilvl="1" w:tplc="040C0003" w:tentative="1">
      <w:start w:val="1"/>
      <w:numFmt w:val="bullet"/>
      <w:lvlText w:val="o"/>
      <w:lvlJc w:val="left"/>
      <w:pPr>
        <w:ind w:left="1800" w:hanging="360"/>
      </w:pPr>
      <w:rPr>
        <w:rFonts w:hint="default" w:ascii="Courier New" w:hAnsi="Courier New" w:cs="Courier New"/>
      </w:rPr>
    </w:lvl>
    <w:lvl w:ilvl="2" w:tplc="040C0005" w:tentative="1">
      <w:start w:val="1"/>
      <w:numFmt w:val="bullet"/>
      <w:lvlText w:val=""/>
      <w:lvlJc w:val="left"/>
      <w:pPr>
        <w:ind w:left="2520" w:hanging="360"/>
      </w:pPr>
      <w:rPr>
        <w:rFonts w:hint="default" w:ascii="Wingdings" w:hAnsi="Wingdings"/>
      </w:rPr>
    </w:lvl>
    <w:lvl w:ilvl="3" w:tplc="040C0001" w:tentative="1">
      <w:start w:val="1"/>
      <w:numFmt w:val="bullet"/>
      <w:lvlText w:val=""/>
      <w:lvlJc w:val="left"/>
      <w:pPr>
        <w:ind w:left="3240" w:hanging="360"/>
      </w:pPr>
      <w:rPr>
        <w:rFonts w:hint="default" w:ascii="Symbol" w:hAnsi="Symbol"/>
      </w:rPr>
    </w:lvl>
    <w:lvl w:ilvl="4" w:tplc="040C0003" w:tentative="1">
      <w:start w:val="1"/>
      <w:numFmt w:val="bullet"/>
      <w:lvlText w:val="o"/>
      <w:lvlJc w:val="left"/>
      <w:pPr>
        <w:ind w:left="3960" w:hanging="360"/>
      </w:pPr>
      <w:rPr>
        <w:rFonts w:hint="default" w:ascii="Courier New" w:hAnsi="Courier New" w:cs="Courier New"/>
      </w:rPr>
    </w:lvl>
    <w:lvl w:ilvl="5" w:tplc="040C0005" w:tentative="1">
      <w:start w:val="1"/>
      <w:numFmt w:val="bullet"/>
      <w:lvlText w:val=""/>
      <w:lvlJc w:val="left"/>
      <w:pPr>
        <w:ind w:left="4680" w:hanging="360"/>
      </w:pPr>
      <w:rPr>
        <w:rFonts w:hint="default" w:ascii="Wingdings" w:hAnsi="Wingdings"/>
      </w:rPr>
    </w:lvl>
    <w:lvl w:ilvl="6" w:tplc="040C0001" w:tentative="1">
      <w:start w:val="1"/>
      <w:numFmt w:val="bullet"/>
      <w:lvlText w:val=""/>
      <w:lvlJc w:val="left"/>
      <w:pPr>
        <w:ind w:left="5400" w:hanging="360"/>
      </w:pPr>
      <w:rPr>
        <w:rFonts w:hint="default" w:ascii="Symbol" w:hAnsi="Symbol"/>
      </w:rPr>
    </w:lvl>
    <w:lvl w:ilvl="7" w:tplc="040C0003" w:tentative="1">
      <w:start w:val="1"/>
      <w:numFmt w:val="bullet"/>
      <w:lvlText w:val="o"/>
      <w:lvlJc w:val="left"/>
      <w:pPr>
        <w:ind w:left="6120" w:hanging="360"/>
      </w:pPr>
      <w:rPr>
        <w:rFonts w:hint="default" w:ascii="Courier New" w:hAnsi="Courier New" w:cs="Courier New"/>
      </w:rPr>
    </w:lvl>
    <w:lvl w:ilvl="8" w:tplc="040C0005" w:tentative="1">
      <w:start w:val="1"/>
      <w:numFmt w:val="bullet"/>
      <w:lvlText w:val=""/>
      <w:lvlJc w:val="left"/>
      <w:pPr>
        <w:ind w:left="6840" w:hanging="360"/>
      </w:pPr>
      <w:rPr>
        <w:rFonts w:hint="default" w:ascii="Wingdings" w:hAnsi="Wingdings"/>
      </w:rPr>
    </w:lvl>
  </w:abstractNum>
  <w:abstractNum w:abstractNumId="3" w15:restartNumberingAfterBreak="0">
    <w:nsid w:val="12587FE8"/>
    <w:multiLevelType w:val="hybridMultilevel"/>
    <w:tmpl w:val="76087F64"/>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4" w15:restartNumberingAfterBreak="0">
    <w:nsid w:val="12B85720"/>
    <w:multiLevelType w:val="hybridMultilevel"/>
    <w:tmpl w:val="6256EE4C"/>
    <w:lvl w:ilvl="0" w:tplc="E6B080EA">
      <w:numFmt w:val="bullet"/>
      <w:lvlText w:val="–"/>
      <w:lvlJc w:val="left"/>
      <w:pPr>
        <w:ind w:left="720" w:hanging="360"/>
      </w:pPr>
      <w:rPr>
        <w:rFonts w:hint="default" w:ascii="Cambria" w:hAnsi="Cambria" w:eastAsia="Cambria" w:cs="Cambria"/>
        <w:w w:val="109"/>
        <w:sz w:val="20"/>
        <w:szCs w:val="20"/>
        <w:lang w:val="it-IT" w:eastAsia="en-US" w:bidi="ar-SA"/>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5" w15:restartNumberingAfterBreak="0">
    <w:nsid w:val="167967F4"/>
    <w:multiLevelType w:val="hybridMultilevel"/>
    <w:tmpl w:val="945ADC58"/>
    <w:lvl w:ilvl="0" w:tplc="B75A7862">
      <w:start w:val="1"/>
      <w:numFmt w:val="lowerLetter"/>
      <w:lvlText w:val="%1)"/>
      <w:lvlJc w:val="left"/>
      <w:pPr>
        <w:ind w:left="1080" w:hanging="360"/>
      </w:pPr>
      <w:rPr>
        <w:sz w:val="20"/>
        <w:szCs w:val="2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6" w15:restartNumberingAfterBreak="0">
    <w:nsid w:val="1747111F"/>
    <w:multiLevelType w:val="hybridMultilevel"/>
    <w:tmpl w:val="FFFFFFFF"/>
    <w:lvl w:ilvl="0" w:tplc="FDC2A1DA">
      <w:start w:val="1"/>
      <w:numFmt w:val="bullet"/>
      <w:lvlText w:val="-"/>
      <w:lvlJc w:val="left"/>
      <w:pPr>
        <w:ind w:left="720" w:hanging="360"/>
      </w:pPr>
      <w:rPr>
        <w:rFonts w:hint="default" w:ascii="Aptos" w:hAnsi="Aptos"/>
      </w:rPr>
    </w:lvl>
    <w:lvl w:ilvl="1" w:tplc="B20E5292">
      <w:start w:val="1"/>
      <w:numFmt w:val="bullet"/>
      <w:lvlText w:val="o"/>
      <w:lvlJc w:val="left"/>
      <w:pPr>
        <w:ind w:left="1440" w:hanging="360"/>
      </w:pPr>
      <w:rPr>
        <w:rFonts w:hint="default" w:ascii="Courier New" w:hAnsi="Courier New"/>
      </w:rPr>
    </w:lvl>
    <w:lvl w:ilvl="2" w:tplc="04268900">
      <w:start w:val="1"/>
      <w:numFmt w:val="bullet"/>
      <w:lvlText w:val=""/>
      <w:lvlJc w:val="left"/>
      <w:pPr>
        <w:ind w:left="2160" w:hanging="360"/>
      </w:pPr>
      <w:rPr>
        <w:rFonts w:hint="default" w:ascii="Wingdings" w:hAnsi="Wingdings"/>
      </w:rPr>
    </w:lvl>
    <w:lvl w:ilvl="3" w:tplc="67861DA4">
      <w:start w:val="1"/>
      <w:numFmt w:val="bullet"/>
      <w:lvlText w:val=""/>
      <w:lvlJc w:val="left"/>
      <w:pPr>
        <w:ind w:left="2880" w:hanging="360"/>
      </w:pPr>
      <w:rPr>
        <w:rFonts w:hint="default" w:ascii="Symbol" w:hAnsi="Symbol"/>
      </w:rPr>
    </w:lvl>
    <w:lvl w:ilvl="4" w:tplc="8C785520">
      <w:start w:val="1"/>
      <w:numFmt w:val="bullet"/>
      <w:lvlText w:val="o"/>
      <w:lvlJc w:val="left"/>
      <w:pPr>
        <w:ind w:left="3600" w:hanging="360"/>
      </w:pPr>
      <w:rPr>
        <w:rFonts w:hint="default" w:ascii="Courier New" w:hAnsi="Courier New"/>
      </w:rPr>
    </w:lvl>
    <w:lvl w:ilvl="5" w:tplc="04C2FBA4">
      <w:start w:val="1"/>
      <w:numFmt w:val="bullet"/>
      <w:lvlText w:val=""/>
      <w:lvlJc w:val="left"/>
      <w:pPr>
        <w:ind w:left="4320" w:hanging="360"/>
      </w:pPr>
      <w:rPr>
        <w:rFonts w:hint="default" w:ascii="Wingdings" w:hAnsi="Wingdings"/>
      </w:rPr>
    </w:lvl>
    <w:lvl w:ilvl="6" w:tplc="4FA4C370">
      <w:start w:val="1"/>
      <w:numFmt w:val="bullet"/>
      <w:lvlText w:val=""/>
      <w:lvlJc w:val="left"/>
      <w:pPr>
        <w:ind w:left="5040" w:hanging="360"/>
      </w:pPr>
      <w:rPr>
        <w:rFonts w:hint="default" w:ascii="Symbol" w:hAnsi="Symbol"/>
      </w:rPr>
    </w:lvl>
    <w:lvl w:ilvl="7" w:tplc="307ED344">
      <w:start w:val="1"/>
      <w:numFmt w:val="bullet"/>
      <w:lvlText w:val="o"/>
      <w:lvlJc w:val="left"/>
      <w:pPr>
        <w:ind w:left="5760" w:hanging="360"/>
      </w:pPr>
      <w:rPr>
        <w:rFonts w:hint="default" w:ascii="Courier New" w:hAnsi="Courier New"/>
      </w:rPr>
    </w:lvl>
    <w:lvl w:ilvl="8" w:tplc="7FD20692">
      <w:start w:val="1"/>
      <w:numFmt w:val="bullet"/>
      <w:lvlText w:val=""/>
      <w:lvlJc w:val="left"/>
      <w:pPr>
        <w:ind w:left="6480" w:hanging="360"/>
      </w:pPr>
      <w:rPr>
        <w:rFonts w:hint="default" w:ascii="Wingdings" w:hAnsi="Wingdings"/>
      </w:rPr>
    </w:lvl>
  </w:abstractNum>
  <w:abstractNum w:abstractNumId="7" w15:restartNumberingAfterBreak="0">
    <w:nsid w:val="1F524939"/>
    <w:multiLevelType w:val="hybridMultilevel"/>
    <w:tmpl w:val="232CA7C2"/>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1F7FF7FB"/>
    <w:multiLevelType w:val="hybridMultilevel"/>
    <w:tmpl w:val="B05AD91E"/>
    <w:lvl w:ilvl="0" w:tplc="11B00D12">
      <w:start w:val="1"/>
      <w:numFmt w:val="bullet"/>
      <w:lvlText w:val=""/>
      <w:lvlJc w:val="left"/>
      <w:pPr>
        <w:ind w:left="1069" w:hanging="360"/>
      </w:pPr>
      <w:rPr>
        <w:rFonts w:hint="default" w:ascii="Wingdings" w:hAnsi="Wingdings"/>
      </w:rPr>
    </w:lvl>
    <w:lvl w:ilvl="1" w:tplc="DA14F256">
      <w:start w:val="1"/>
      <w:numFmt w:val="bullet"/>
      <w:lvlText w:val="o"/>
      <w:lvlJc w:val="left"/>
      <w:pPr>
        <w:ind w:left="1440" w:hanging="360"/>
      </w:pPr>
      <w:rPr>
        <w:rFonts w:hint="default" w:ascii="Courier New" w:hAnsi="Courier New"/>
      </w:rPr>
    </w:lvl>
    <w:lvl w:ilvl="2" w:tplc="78106C20">
      <w:start w:val="1"/>
      <w:numFmt w:val="bullet"/>
      <w:lvlText w:val=""/>
      <w:lvlJc w:val="left"/>
      <w:pPr>
        <w:ind w:left="2160" w:hanging="360"/>
      </w:pPr>
      <w:rPr>
        <w:rFonts w:hint="default" w:ascii="Wingdings" w:hAnsi="Wingdings"/>
      </w:rPr>
    </w:lvl>
    <w:lvl w:ilvl="3" w:tplc="9BFA321C">
      <w:start w:val="1"/>
      <w:numFmt w:val="bullet"/>
      <w:lvlText w:val=""/>
      <w:lvlJc w:val="left"/>
      <w:pPr>
        <w:ind w:left="2880" w:hanging="360"/>
      </w:pPr>
      <w:rPr>
        <w:rFonts w:hint="default" w:ascii="Symbol" w:hAnsi="Symbol"/>
      </w:rPr>
    </w:lvl>
    <w:lvl w:ilvl="4" w:tplc="ADFE6AFE">
      <w:start w:val="1"/>
      <w:numFmt w:val="bullet"/>
      <w:lvlText w:val="o"/>
      <w:lvlJc w:val="left"/>
      <w:pPr>
        <w:ind w:left="3600" w:hanging="360"/>
      </w:pPr>
      <w:rPr>
        <w:rFonts w:hint="default" w:ascii="Courier New" w:hAnsi="Courier New"/>
      </w:rPr>
    </w:lvl>
    <w:lvl w:ilvl="5" w:tplc="24D8EB9E">
      <w:start w:val="1"/>
      <w:numFmt w:val="bullet"/>
      <w:lvlText w:val=""/>
      <w:lvlJc w:val="left"/>
      <w:pPr>
        <w:ind w:left="4320" w:hanging="360"/>
      </w:pPr>
      <w:rPr>
        <w:rFonts w:hint="default" w:ascii="Wingdings" w:hAnsi="Wingdings"/>
      </w:rPr>
    </w:lvl>
    <w:lvl w:ilvl="6" w:tplc="96CEF0DE">
      <w:start w:val="1"/>
      <w:numFmt w:val="bullet"/>
      <w:lvlText w:val=""/>
      <w:lvlJc w:val="left"/>
      <w:pPr>
        <w:ind w:left="5040" w:hanging="360"/>
      </w:pPr>
      <w:rPr>
        <w:rFonts w:hint="default" w:ascii="Symbol" w:hAnsi="Symbol"/>
      </w:rPr>
    </w:lvl>
    <w:lvl w:ilvl="7" w:tplc="3D44E9F4">
      <w:start w:val="1"/>
      <w:numFmt w:val="bullet"/>
      <w:lvlText w:val="o"/>
      <w:lvlJc w:val="left"/>
      <w:pPr>
        <w:ind w:left="5760" w:hanging="360"/>
      </w:pPr>
      <w:rPr>
        <w:rFonts w:hint="default" w:ascii="Courier New" w:hAnsi="Courier New"/>
      </w:rPr>
    </w:lvl>
    <w:lvl w:ilvl="8" w:tplc="D6B4361E">
      <w:start w:val="1"/>
      <w:numFmt w:val="bullet"/>
      <w:lvlText w:val=""/>
      <w:lvlJc w:val="left"/>
      <w:pPr>
        <w:ind w:left="6480" w:hanging="360"/>
      </w:pPr>
      <w:rPr>
        <w:rFonts w:hint="default" w:ascii="Wingdings" w:hAnsi="Wingdings"/>
      </w:rPr>
    </w:lvl>
  </w:abstractNum>
  <w:abstractNum w:abstractNumId="9" w15:restartNumberingAfterBreak="0">
    <w:nsid w:val="20F75E88"/>
    <w:multiLevelType w:val="hybridMultilevel"/>
    <w:tmpl w:val="AD0AE576"/>
    <w:lvl w:ilvl="0" w:tplc="E6B080EA">
      <w:numFmt w:val="bullet"/>
      <w:lvlText w:val="–"/>
      <w:lvlJc w:val="left"/>
      <w:pPr>
        <w:ind w:left="720" w:hanging="360"/>
      </w:pPr>
      <w:rPr>
        <w:rFonts w:hint="default" w:ascii="Cambria" w:hAnsi="Cambria" w:eastAsia="Cambria" w:cs="Cambria"/>
        <w:w w:val="109"/>
        <w:sz w:val="20"/>
        <w:szCs w:val="20"/>
        <w:lang w:val="it-IT" w:eastAsia="en-US" w:bidi="ar-SA"/>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0" w15:restartNumberingAfterBreak="0">
    <w:nsid w:val="22772666"/>
    <w:multiLevelType w:val="hybridMultilevel"/>
    <w:tmpl w:val="FFFFFFFF"/>
    <w:lvl w:ilvl="0" w:tplc="ACB2D7CE">
      <w:start w:val="1"/>
      <w:numFmt w:val="decimal"/>
      <w:lvlText w:val="%1."/>
      <w:lvlJc w:val="left"/>
      <w:pPr>
        <w:ind w:left="777" w:hanging="360"/>
      </w:pPr>
    </w:lvl>
    <w:lvl w:ilvl="1" w:tplc="ACC20498">
      <w:start w:val="1"/>
      <w:numFmt w:val="lowerLetter"/>
      <w:lvlText w:val="%2."/>
      <w:lvlJc w:val="left"/>
      <w:pPr>
        <w:ind w:left="1497" w:hanging="360"/>
      </w:pPr>
    </w:lvl>
    <w:lvl w:ilvl="2" w:tplc="B9E07CFA">
      <w:start w:val="1"/>
      <w:numFmt w:val="lowerRoman"/>
      <w:lvlText w:val="%3."/>
      <w:lvlJc w:val="right"/>
      <w:pPr>
        <w:ind w:left="2217" w:hanging="180"/>
      </w:pPr>
    </w:lvl>
    <w:lvl w:ilvl="3" w:tplc="E1787E1E">
      <w:start w:val="1"/>
      <w:numFmt w:val="decimal"/>
      <w:lvlText w:val="%4."/>
      <w:lvlJc w:val="left"/>
      <w:pPr>
        <w:ind w:left="2937" w:hanging="360"/>
      </w:pPr>
    </w:lvl>
    <w:lvl w:ilvl="4" w:tplc="C57821EA">
      <w:start w:val="1"/>
      <w:numFmt w:val="lowerLetter"/>
      <w:lvlText w:val="%5."/>
      <w:lvlJc w:val="left"/>
      <w:pPr>
        <w:ind w:left="3657" w:hanging="360"/>
      </w:pPr>
    </w:lvl>
    <w:lvl w:ilvl="5" w:tplc="59DA9B64">
      <w:start w:val="1"/>
      <w:numFmt w:val="lowerRoman"/>
      <w:lvlText w:val="%6."/>
      <w:lvlJc w:val="right"/>
      <w:pPr>
        <w:ind w:left="4377" w:hanging="180"/>
      </w:pPr>
    </w:lvl>
    <w:lvl w:ilvl="6" w:tplc="B2CE31D6">
      <w:start w:val="1"/>
      <w:numFmt w:val="decimal"/>
      <w:lvlText w:val="%7."/>
      <w:lvlJc w:val="left"/>
      <w:pPr>
        <w:ind w:left="5097" w:hanging="360"/>
      </w:pPr>
    </w:lvl>
    <w:lvl w:ilvl="7" w:tplc="2714B5DC">
      <w:start w:val="1"/>
      <w:numFmt w:val="lowerLetter"/>
      <w:lvlText w:val="%8."/>
      <w:lvlJc w:val="left"/>
      <w:pPr>
        <w:ind w:left="5817" w:hanging="360"/>
      </w:pPr>
    </w:lvl>
    <w:lvl w:ilvl="8" w:tplc="5F883870">
      <w:start w:val="1"/>
      <w:numFmt w:val="lowerRoman"/>
      <w:lvlText w:val="%9."/>
      <w:lvlJc w:val="right"/>
      <w:pPr>
        <w:ind w:left="6537" w:hanging="180"/>
      </w:pPr>
    </w:lvl>
  </w:abstractNum>
  <w:abstractNum w:abstractNumId="11" w15:restartNumberingAfterBreak="0">
    <w:nsid w:val="258C23BD"/>
    <w:multiLevelType w:val="hybridMultilevel"/>
    <w:tmpl w:val="A4C6ACAE"/>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2" w15:restartNumberingAfterBreak="0">
    <w:nsid w:val="2EA05EAE"/>
    <w:multiLevelType w:val="hybridMultilevel"/>
    <w:tmpl w:val="F04ADB3E"/>
    <w:styleLink w:val="Elencocorrente1"/>
    <w:lvl w:ilvl="0" w:tplc="04100017">
      <w:start w:val="1"/>
      <w:numFmt w:val="lowerLetter"/>
      <w:lvlText w:val="%1)"/>
      <w:lvlJc w:val="left"/>
      <w:pPr>
        <w:ind w:left="1161" w:hanging="360"/>
      </w:pPr>
    </w:lvl>
    <w:lvl w:ilvl="1" w:tplc="04100019" w:tentative="1">
      <w:start w:val="1"/>
      <w:numFmt w:val="lowerLetter"/>
      <w:lvlText w:val="%2."/>
      <w:lvlJc w:val="left"/>
      <w:pPr>
        <w:ind w:left="1881" w:hanging="360"/>
      </w:pPr>
    </w:lvl>
    <w:lvl w:ilvl="2" w:tplc="0410001B" w:tentative="1">
      <w:start w:val="1"/>
      <w:numFmt w:val="lowerRoman"/>
      <w:lvlText w:val="%3."/>
      <w:lvlJc w:val="right"/>
      <w:pPr>
        <w:ind w:left="2601" w:hanging="180"/>
      </w:pPr>
    </w:lvl>
    <w:lvl w:ilvl="3" w:tplc="0410000F" w:tentative="1">
      <w:start w:val="1"/>
      <w:numFmt w:val="decimal"/>
      <w:lvlText w:val="%4."/>
      <w:lvlJc w:val="left"/>
      <w:pPr>
        <w:ind w:left="3321" w:hanging="360"/>
      </w:pPr>
    </w:lvl>
    <w:lvl w:ilvl="4" w:tplc="04100019" w:tentative="1">
      <w:start w:val="1"/>
      <w:numFmt w:val="lowerLetter"/>
      <w:lvlText w:val="%5."/>
      <w:lvlJc w:val="left"/>
      <w:pPr>
        <w:ind w:left="4041" w:hanging="360"/>
      </w:pPr>
    </w:lvl>
    <w:lvl w:ilvl="5" w:tplc="0410001B" w:tentative="1">
      <w:start w:val="1"/>
      <w:numFmt w:val="lowerRoman"/>
      <w:lvlText w:val="%6."/>
      <w:lvlJc w:val="right"/>
      <w:pPr>
        <w:ind w:left="4761" w:hanging="180"/>
      </w:pPr>
    </w:lvl>
    <w:lvl w:ilvl="6" w:tplc="0410000F" w:tentative="1">
      <w:start w:val="1"/>
      <w:numFmt w:val="decimal"/>
      <w:lvlText w:val="%7."/>
      <w:lvlJc w:val="left"/>
      <w:pPr>
        <w:ind w:left="5481" w:hanging="360"/>
      </w:pPr>
    </w:lvl>
    <w:lvl w:ilvl="7" w:tplc="04100019" w:tentative="1">
      <w:start w:val="1"/>
      <w:numFmt w:val="lowerLetter"/>
      <w:lvlText w:val="%8."/>
      <w:lvlJc w:val="left"/>
      <w:pPr>
        <w:ind w:left="6201" w:hanging="360"/>
      </w:pPr>
    </w:lvl>
    <w:lvl w:ilvl="8" w:tplc="0410001B" w:tentative="1">
      <w:start w:val="1"/>
      <w:numFmt w:val="lowerRoman"/>
      <w:lvlText w:val="%9."/>
      <w:lvlJc w:val="right"/>
      <w:pPr>
        <w:ind w:left="6921" w:hanging="180"/>
      </w:pPr>
    </w:lvl>
  </w:abstractNum>
  <w:abstractNum w:abstractNumId="13" w15:restartNumberingAfterBreak="0">
    <w:nsid w:val="2F97655E"/>
    <w:multiLevelType w:val="hybridMultilevel"/>
    <w:tmpl w:val="4212141E"/>
    <w:lvl w:ilvl="0" w:tplc="FFFFFFFF">
      <w:start w:val="1"/>
      <w:numFmt w:val="decimal"/>
      <w:lvlText w:val="%1."/>
      <w:lvlJc w:val="left"/>
      <w:pPr>
        <w:ind w:left="36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1873A69"/>
    <w:multiLevelType w:val="hybridMultilevel"/>
    <w:tmpl w:val="E662FB5C"/>
    <w:lvl w:ilvl="0" w:tplc="162E341E">
      <w:start w:val="1"/>
      <w:numFmt w:val="decimal"/>
      <w:lvlText w:val="%1)"/>
      <w:lvlJc w:val="left"/>
      <w:pPr>
        <w:ind w:left="720" w:hanging="360"/>
      </w:pPr>
      <w:rPr>
        <w:rFonts w:hint="default" w:ascii="Helvetica Neue" w:hAnsi="Helvetica Neue" w:eastAsia="Helvetica Neue" w:cs="Helvetica Neu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363F57A2"/>
    <w:multiLevelType w:val="hybridMultilevel"/>
    <w:tmpl w:val="5DC001F0"/>
    <w:lvl w:ilvl="0" w:tplc="9FD411FA">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6" w15:restartNumberingAfterBreak="0">
    <w:nsid w:val="40249240"/>
    <w:multiLevelType w:val="hybridMultilevel"/>
    <w:tmpl w:val="F072FB16"/>
    <w:lvl w:ilvl="0">
      <w:start w:val="1"/>
      <w:numFmt w:val="bullet"/>
      <w:lvlText w:val=""/>
      <w:lvlJc w:val="left"/>
      <w:pPr>
        <w:ind w:left="786" w:hanging="360"/>
      </w:pPr>
      <w:rPr>
        <w:rFonts w:hint="default" w:ascii="Wingdings" w:hAnsi="Wingdings"/>
      </w:rPr>
    </w:lvl>
    <w:lvl w:ilvl="1">
      <w:start w:val="1"/>
      <w:numFmt w:val="bullet"/>
      <w:lvlText w:val="o"/>
      <w:lvlJc w:val="left"/>
      <w:pPr>
        <w:ind w:left="1506" w:hanging="360"/>
      </w:pPr>
      <w:rPr>
        <w:rFonts w:hint="default" w:ascii="Courier New" w:hAnsi="Courier New"/>
      </w:rPr>
    </w:lvl>
    <w:lvl w:ilvl="2" w:tplc="6BE0C898">
      <w:start w:val="1"/>
      <w:numFmt w:val="bullet"/>
      <w:lvlText w:val=""/>
      <w:lvlJc w:val="left"/>
      <w:pPr>
        <w:ind w:left="2226" w:hanging="360"/>
      </w:pPr>
      <w:rPr>
        <w:rFonts w:hint="default" w:ascii="Wingdings" w:hAnsi="Wingdings"/>
      </w:rPr>
    </w:lvl>
    <w:lvl w:ilvl="3" w:tplc="1018EE8C">
      <w:start w:val="1"/>
      <w:numFmt w:val="bullet"/>
      <w:lvlText w:val=""/>
      <w:lvlJc w:val="left"/>
      <w:pPr>
        <w:ind w:left="2946" w:hanging="360"/>
      </w:pPr>
      <w:rPr>
        <w:rFonts w:hint="default" w:ascii="Symbol" w:hAnsi="Symbol"/>
      </w:rPr>
    </w:lvl>
    <w:lvl w:ilvl="4" w:tplc="1B4A2C62">
      <w:start w:val="1"/>
      <w:numFmt w:val="bullet"/>
      <w:lvlText w:val="o"/>
      <w:lvlJc w:val="left"/>
      <w:pPr>
        <w:ind w:left="3666" w:hanging="360"/>
      </w:pPr>
      <w:rPr>
        <w:rFonts w:hint="default" w:ascii="Courier New" w:hAnsi="Courier New"/>
      </w:rPr>
    </w:lvl>
    <w:lvl w:ilvl="5" w:tplc="1F045540">
      <w:start w:val="1"/>
      <w:numFmt w:val="bullet"/>
      <w:lvlText w:val=""/>
      <w:lvlJc w:val="left"/>
      <w:pPr>
        <w:ind w:left="4386" w:hanging="360"/>
      </w:pPr>
      <w:rPr>
        <w:rFonts w:hint="default" w:ascii="Wingdings" w:hAnsi="Wingdings"/>
      </w:rPr>
    </w:lvl>
    <w:lvl w:ilvl="6" w:tplc="DE642216">
      <w:start w:val="1"/>
      <w:numFmt w:val="bullet"/>
      <w:lvlText w:val=""/>
      <w:lvlJc w:val="left"/>
      <w:pPr>
        <w:ind w:left="5106" w:hanging="360"/>
      </w:pPr>
      <w:rPr>
        <w:rFonts w:hint="default" w:ascii="Symbol" w:hAnsi="Symbol"/>
      </w:rPr>
    </w:lvl>
    <w:lvl w:ilvl="7" w:tplc="10B2EBFC">
      <w:start w:val="1"/>
      <w:numFmt w:val="bullet"/>
      <w:lvlText w:val="o"/>
      <w:lvlJc w:val="left"/>
      <w:pPr>
        <w:ind w:left="5826" w:hanging="360"/>
      </w:pPr>
      <w:rPr>
        <w:rFonts w:hint="default" w:ascii="Courier New" w:hAnsi="Courier New"/>
      </w:rPr>
    </w:lvl>
    <w:lvl w:ilvl="8" w:tplc="DAFEF456">
      <w:start w:val="1"/>
      <w:numFmt w:val="bullet"/>
      <w:lvlText w:val=""/>
      <w:lvlJc w:val="left"/>
      <w:pPr>
        <w:ind w:left="6546" w:hanging="360"/>
      </w:pPr>
      <w:rPr>
        <w:rFonts w:hint="default" w:ascii="Wingdings" w:hAnsi="Wingdings"/>
      </w:rPr>
    </w:lvl>
  </w:abstractNum>
  <w:abstractNum w:abstractNumId="17" w15:restartNumberingAfterBreak="0">
    <w:nsid w:val="4D335061"/>
    <w:multiLevelType w:val="hybridMultilevel"/>
    <w:tmpl w:val="09601FC6"/>
    <w:lvl w:ilvl="0" w:tplc="6C124F62">
      <w:start w:val="1"/>
      <w:numFmt w:val="lowerLetter"/>
      <w:lvlText w:val="%1)"/>
      <w:lvlJc w:val="left"/>
      <w:pPr>
        <w:ind w:left="1429" w:hanging="360"/>
      </w:pPr>
      <w:rPr>
        <w:rFonts w:hint="default" w:ascii="Times New Roman" w:hAnsi="Times New Roman" w:cs="Times New Roman"/>
      </w:r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18" w15:restartNumberingAfterBreak="0">
    <w:nsid w:val="4D3E499E"/>
    <w:multiLevelType w:val="hybridMultilevel"/>
    <w:tmpl w:val="423EC85C"/>
    <w:lvl w:ilvl="0" w:tplc="2668BEB6">
      <w:start w:val="1"/>
      <w:numFmt w:val="bullet"/>
      <w:lvlText w:val=""/>
      <w:lvlJc w:val="left"/>
      <w:pPr>
        <w:ind w:left="720" w:hanging="360"/>
      </w:pPr>
      <w:rPr>
        <w:rFonts w:hint="default" w:ascii="Wingdings" w:hAnsi="Wingdings"/>
      </w:rPr>
    </w:lvl>
    <w:lvl w:ilvl="1" w:tplc="ED30CC74">
      <w:start w:val="1"/>
      <w:numFmt w:val="bullet"/>
      <w:lvlText w:val="o"/>
      <w:lvlJc w:val="left"/>
      <w:pPr>
        <w:ind w:left="1440" w:hanging="360"/>
      </w:pPr>
      <w:rPr>
        <w:rFonts w:hint="default" w:ascii="Courier New" w:hAnsi="Courier New"/>
      </w:rPr>
    </w:lvl>
    <w:lvl w:ilvl="2" w:tplc="F3B2A1BC">
      <w:start w:val="1"/>
      <w:numFmt w:val="bullet"/>
      <w:lvlText w:val=""/>
      <w:lvlJc w:val="left"/>
      <w:pPr>
        <w:ind w:left="2160" w:hanging="360"/>
      </w:pPr>
      <w:rPr>
        <w:rFonts w:hint="default" w:ascii="Wingdings" w:hAnsi="Wingdings"/>
      </w:rPr>
    </w:lvl>
    <w:lvl w:ilvl="3" w:tplc="49465CCA">
      <w:start w:val="1"/>
      <w:numFmt w:val="bullet"/>
      <w:lvlText w:val=""/>
      <w:lvlJc w:val="left"/>
      <w:pPr>
        <w:ind w:left="2880" w:hanging="360"/>
      </w:pPr>
      <w:rPr>
        <w:rFonts w:hint="default" w:ascii="Symbol" w:hAnsi="Symbol"/>
      </w:rPr>
    </w:lvl>
    <w:lvl w:ilvl="4" w:tplc="162E3322">
      <w:start w:val="1"/>
      <w:numFmt w:val="bullet"/>
      <w:lvlText w:val="o"/>
      <w:lvlJc w:val="left"/>
      <w:pPr>
        <w:ind w:left="3600" w:hanging="360"/>
      </w:pPr>
      <w:rPr>
        <w:rFonts w:hint="default" w:ascii="Courier New" w:hAnsi="Courier New"/>
      </w:rPr>
    </w:lvl>
    <w:lvl w:ilvl="5" w:tplc="21EA885A">
      <w:start w:val="1"/>
      <w:numFmt w:val="bullet"/>
      <w:lvlText w:val=""/>
      <w:lvlJc w:val="left"/>
      <w:pPr>
        <w:ind w:left="4320" w:hanging="360"/>
      </w:pPr>
      <w:rPr>
        <w:rFonts w:hint="default" w:ascii="Wingdings" w:hAnsi="Wingdings"/>
      </w:rPr>
    </w:lvl>
    <w:lvl w:ilvl="6" w:tplc="553896A4">
      <w:start w:val="1"/>
      <w:numFmt w:val="bullet"/>
      <w:lvlText w:val=""/>
      <w:lvlJc w:val="left"/>
      <w:pPr>
        <w:ind w:left="5040" w:hanging="360"/>
      </w:pPr>
      <w:rPr>
        <w:rFonts w:hint="default" w:ascii="Symbol" w:hAnsi="Symbol"/>
      </w:rPr>
    </w:lvl>
    <w:lvl w:ilvl="7" w:tplc="81D44A6C">
      <w:start w:val="1"/>
      <w:numFmt w:val="bullet"/>
      <w:lvlText w:val="o"/>
      <w:lvlJc w:val="left"/>
      <w:pPr>
        <w:ind w:left="5760" w:hanging="360"/>
      </w:pPr>
      <w:rPr>
        <w:rFonts w:hint="default" w:ascii="Courier New" w:hAnsi="Courier New"/>
      </w:rPr>
    </w:lvl>
    <w:lvl w:ilvl="8" w:tplc="90DA8194">
      <w:start w:val="1"/>
      <w:numFmt w:val="bullet"/>
      <w:lvlText w:val=""/>
      <w:lvlJc w:val="left"/>
      <w:pPr>
        <w:ind w:left="6480" w:hanging="360"/>
      </w:pPr>
      <w:rPr>
        <w:rFonts w:hint="default" w:ascii="Wingdings" w:hAnsi="Wingdings"/>
      </w:rPr>
    </w:lvl>
  </w:abstractNum>
  <w:abstractNum w:abstractNumId="19" w15:restartNumberingAfterBreak="0">
    <w:nsid w:val="507F4BC1"/>
    <w:multiLevelType w:val="hybridMultilevel"/>
    <w:tmpl w:val="FC560024"/>
    <w:lvl w:ilvl="0" w:tplc="2668BEB6">
      <w:start w:val="1"/>
      <w:numFmt w:val="bullet"/>
      <w:lvlText w:val=""/>
      <w:lvlJc w:val="left"/>
      <w:pPr>
        <w:ind w:left="720" w:hanging="360"/>
      </w:pPr>
      <w:rPr>
        <w:rFonts w:hint="default" w:ascii="Wingdings" w:hAnsi="Wingdings"/>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20" w15:restartNumberingAfterBreak="0">
    <w:nsid w:val="513B89C8"/>
    <w:multiLevelType w:val="hybridMultilevel"/>
    <w:tmpl w:val="FFFFFFFF"/>
    <w:lvl w:ilvl="0" w:tplc="819E2C98">
      <w:start w:val="1"/>
      <w:numFmt w:val="decimal"/>
      <w:lvlText w:val="%1."/>
      <w:lvlJc w:val="left"/>
      <w:pPr>
        <w:ind w:left="777" w:hanging="360"/>
      </w:pPr>
    </w:lvl>
    <w:lvl w:ilvl="1" w:tplc="0DF6EB54">
      <w:start w:val="1"/>
      <w:numFmt w:val="lowerLetter"/>
      <w:lvlText w:val="%2."/>
      <w:lvlJc w:val="left"/>
      <w:pPr>
        <w:ind w:left="1497" w:hanging="360"/>
      </w:pPr>
    </w:lvl>
    <w:lvl w:ilvl="2" w:tplc="7F289EC0">
      <w:start w:val="1"/>
      <w:numFmt w:val="lowerRoman"/>
      <w:lvlText w:val="%3."/>
      <w:lvlJc w:val="right"/>
      <w:pPr>
        <w:ind w:left="2217" w:hanging="180"/>
      </w:pPr>
    </w:lvl>
    <w:lvl w:ilvl="3" w:tplc="AA609434">
      <w:start w:val="1"/>
      <w:numFmt w:val="decimal"/>
      <w:lvlText w:val="%4."/>
      <w:lvlJc w:val="left"/>
      <w:pPr>
        <w:ind w:left="2937" w:hanging="360"/>
      </w:pPr>
    </w:lvl>
    <w:lvl w:ilvl="4" w:tplc="147881EA">
      <w:start w:val="1"/>
      <w:numFmt w:val="lowerLetter"/>
      <w:lvlText w:val="%5."/>
      <w:lvlJc w:val="left"/>
      <w:pPr>
        <w:ind w:left="3657" w:hanging="360"/>
      </w:pPr>
    </w:lvl>
    <w:lvl w:ilvl="5" w:tplc="56F0B8FA">
      <w:start w:val="1"/>
      <w:numFmt w:val="lowerRoman"/>
      <w:lvlText w:val="%6."/>
      <w:lvlJc w:val="right"/>
      <w:pPr>
        <w:ind w:left="4377" w:hanging="180"/>
      </w:pPr>
    </w:lvl>
    <w:lvl w:ilvl="6" w:tplc="DE445DC8">
      <w:start w:val="1"/>
      <w:numFmt w:val="decimal"/>
      <w:lvlText w:val="%7."/>
      <w:lvlJc w:val="left"/>
      <w:pPr>
        <w:ind w:left="5097" w:hanging="360"/>
      </w:pPr>
    </w:lvl>
    <w:lvl w:ilvl="7" w:tplc="2C3695CA">
      <w:start w:val="1"/>
      <w:numFmt w:val="lowerLetter"/>
      <w:lvlText w:val="%8."/>
      <w:lvlJc w:val="left"/>
      <w:pPr>
        <w:ind w:left="5817" w:hanging="360"/>
      </w:pPr>
    </w:lvl>
    <w:lvl w:ilvl="8" w:tplc="14DA4CB4">
      <w:start w:val="1"/>
      <w:numFmt w:val="lowerRoman"/>
      <w:lvlText w:val="%9."/>
      <w:lvlJc w:val="right"/>
      <w:pPr>
        <w:ind w:left="6537" w:hanging="180"/>
      </w:pPr>
    </w:lvl>
  </w:abstractNum>
  <w:abstractNum w:abstractNumId="21" w15:restartNumberingAfterBreak="0">
    <w:nsid w:val="539B997C"/>
    <w:multiLevelType w:val="hybridMultilevel"/>
    <w:tmpl w:val="FFFFFFFF"/>
    <w:lvl w:ilvl="0" w:tplc="E95899E4">
      <w:start w:val="1"/>
      <w:numFmt w:val="decimal"/>
      <w:lvlText w:val="%1."/>
      <w:lvlJc w:val="left"/>
      <w:pPr>
        <w:ind w:left="1146" w:hanging="360"/>
      </w:pPr>
    </w:lvl>
    <w:lvl w:ilvl="1" w:tplc="44F83402">
      <w:start w:val="1"/>
      <w:numFmt w:val="lowerLetter"/>
      <w:lvlText w:val="%2."/>
      <w:lvlJc w:val="left"/>
      <w:pPr>
        <w:ind w:left="1866" w:hanging="360"/>
      </w:pPr>
    </w:lvl>
    <w:lvl w:ilvl="2" w:tplc="B3BCC9A8">
      <w:start w:val="1"/>
      <w:numFmt w:val="lowerRoman"/>
      <w:lvlText w:val="%3."/>
      <w:lvlJc w:val="right"/>
      <w:pPr>
        <w:ind w:left="2586" w:hanging="180"/>
      </w:pPr>
    </w:lvl>
    <w:lvl w:ilvl="3" w:tplc="DB2A7CAA">
      <w:start w:val="1"/>
      <w:numFmt w:val="decimal"/>
      <w:lvlText w:val="%4."/>
      <w:lvlJc w:val="left"/>
      <w:pPr>
        <w:ind w:left="3306" w:hanging="360"/>
      </w:pPr>
    </w:lvl>
    <w:lvl w:ilvl="4" w:tplc="11E4A73E">
      <w:start w:val="1"/>
      <w:numFmt w:val="lowerLetter"/>
      <w:lvlText w:val="%5."/>
      <w:lvlJc w:val="left"/>
      <w:pPr>
        <w:ind w:left="4026" w:hanging="360"/>
      </w:pPr>
    </w:lvl>
    <w:lvl w:ilvl="5" w:tplc="95B81A00">
      <w:start w:val="1"/>
      <w:numFmt w:val="lowerRoman"/>
      <w:lvlText w:val="%6."/>
      <w:lvlJc w:val="right"/>
      <w:pPr>
        <w:ind w:left="4746" w:hanging="180"/>
      </w:pPr>
    </w:lvl>
    <w:lvl w:ilvl="6" w:tplc="BC767884">
      <w:start w:val="1"/>
      <w:numFmt w:val="decimal"/>
      <w:lvlText w:val="%7."/>
      <w:lvlJc w:val="left"/>
      <w:pPr>
        <w:ind w:left="5466" w:hanging="360"/>
      </w:pPr>
    </w:lvl>
    <w:lvl w:ilvl="7" w:tplc="C0FAC1DA">
      <w:start w:val="1"/>
      <w:numFmt w:val="lowerLetter"/>
      <w:lvlText w:val="%8."/>
      <w:lvlJc w:val="left"/>
      <w:pPr>
        <w:ind w:left="6186" w:hanging="360"/>
      </w:pPr>
    </w:lvl>
    <w:lvl w:ilvl="8" w:tplc="64A21548">
      <w:start w:val="1"/>
      <w:numFmt w:val="lowerRoman"/>
      <w:lvlText w:val="%9."/>
      <w:lvlJc w:val="right"/>
      <w:pPr>
        <w:ind w:left="6906" w:hanging="180"/>
      </w:pPr>
    </w:lvl>
  </w:abstractNum>
  <w:abstractNum w:abstractNumId="22" w15:restartNumberingAfterBreak="0">
    <w:nsid w:val="5679298C"/>
    <w:multiLevelType w:val="hybridMultilevel"/>
    <w:tmpl w:val="57E43C52"/>
    <w:lvl w:ilvl="0" w:tplc="637ABCAC">
      <w:start w:val="1"/>
      <w:numFmt w:val="decimal"/>
      <w:lvlText w:val="%1."/>
      <w:lvlJc w:val="left"/>
      <w:pPr>
        <w:ind w:left="417" w:hanging="360"/>
      </w:pPr>
      <w:rPr>
        <w:rFonts w:hint="default" w:ascii="Times New Roman" w:hAnsi="Times New Roman"/>
      </w:rPr>
    </w:lvl>
    <w:lvl w:ilvl="1" w:tplc="B08A433E">
      <w:start w:val="1"/>
      <w:numFmt w:val="lowerLetter"/>
      <w:lvlText w:val="%2."/>
      <w:lvlJc w:val="left"/>
      <w:pPr>
        <w:ind w:left="1440" w:hanging="360"/>
      </w:pPr>
    </w:lvl>
    <w:lvl w:ilvl="2" w:tplc="1C704946">
      <w:start w:val="1"/>
      <w:numFmt w:val="lowerRoman"/>
      <w:lvlText w:val="%3."/>
      <w:lvlJc w:val="right"/>
      <w:pPr>
        <w:ind w:left="2160" w:hanging="180"/>
      </w:pPr>
    </w:lvl>
    <w:lvl w:ilvl="3" w:tplc="841EE892">
      <w:start w:val="1"/>
      <w:numFmt w:val="decimal"/>
      <w:lvlText w:val="%4."/>
      <w:lvlJc w:val="left"/>
      <w:pPr>
        <w:ind w:left="2880" w:hanging="360"/>
      </w:pPr>
    </w:lvl>
    <w:lvl w:ilvl="4" w:tplc="D6480BA6">
      <w:start w:val="1"/>
      <w:numFmt w:val="lowerLetter"/>
      <w:lvlText w:val="%5."/>
      <w:lvlJc w:val="left"/>
      <w:pPr>
        <w:ind w:left="3600" w:hanging="360"/>
      </w:pPr>
    </w:lvl>
    <w:lvl w:ilvl="5" w:tplc="410CE62C">
      <w:start w:val="1"/>
      <w:numFmt w:val="lowerRoman"/>
      <w:lvlText w:val="%6."/>
      <w:lvlJc w:val="right"/>
      <w:pPr>
        <w:ind w:left="4320" w:hanging="180"/>
      </w:pPr>
    </w:lvl>
    <w:lvl w:ilvl="6" w:tplc="B16AA5A4">
      <w:start w:val="1"/>
      <w:numFmt w:val="decimal"/>
      <w:lvlText w:val="%7."/>
      <w:lvlJc w:val="left"/>
      <w:pPr>
        <w:ind w:left="5040" w:hanging="360"/>
      </w:pPr>
    </w:lvl>
    <w:lvl w:ilvl="7" w:tplc="0F36D056">
      <w:start w:val="1"/>
      <w:numFmt w:val="lowerLetter"/>
      <w:lvlText w:val="%8."/>
      <w:lvlJc w:val="left"/>
      <w:pPr>
        <w:ind w:left="5760" w:hanging="360"/>
      </w:pPr>
    </w:lvl>
    <w:lvl w:ilvl="8" w:tplc="123A96AA">
      <w:start w:val="1"/>
      <w:numFmt w:val="lowerRoman"/>
      <w:lvlText w:val="%9."/>
      <w:lvlJc w:val="right"/>
      <w:pPr>
        <w:ind w:left="6480" w:hanging="180"/>
      </w:pPr>
    </w:lvl>
  </w:abstractNum>
  <w:abstractNum w:abstractNumId="23" w15:restartNumberingAfterBreak="0">
    <w:nsid w:val="5A855B08"/>
    <w:multiLevelType w:val="hybridMultilevel"/>
    <w:tmpl w:val="AC140480"/>
    <w:lvl w:ilvl="0" w:tplc="FD4CD0A6">
      <w:start w:val="1"/>
      <w:numFmt w:val="lowerLetter"/>
      <w:lvlText w:val="%1)"/>
      <w:lvlJc w:val="left"/>
      <w:pPr>
        <w:ind w:left="1080" w:hanging="360"/>
      </w:pPr>
      <w:rPr>
        <w:rFonts w:hint="default" w:ascii="Times New Roman" w:hAnsi="Times New Roman" w:cs="Times New Roman"/>
      </w:rPr>
    </w:lvl>
    <w:lvl w:ilvl="1" w:tplc="6884ED0A">
      <w:numFmt w:val="bullet"/>
      <w:lvlText w:val="-"/>
      <w:lvlJc w:val="left"/>
      <w:pPr>
        <w:ind w:left="928" w:hanging="360"/>
      </w:pPr>
      <w:rPr>
        <w:rFonts w:hint="default" w:ascii="Times New Roman" w:hAnsi="Times New Roman" w:eastAsia="Calibri" w:cs="Times New Roman"/>
      </w:r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4" w15:restartNumberingAfterBreak="0">
    <w:nsid w:val="762C4C93"/>
    <w:multiLevelType w:val="hybridMultilevel"/>
    <w:tmpl w:val="A8EE21DC"/>
    <w:lvl w:ilvl="0" w:tplc="757EE4BC">
      <w:start w:val="1"/>
      <w:numFmt w:val="decimal"/>
      <w:lvlText w:val="%1)"/>
      <w:lvlJc w:val="left"/>
      <w:pPr>
        <w:ind w:left="720" w:hanging="360"/>
      </w:pPr>
      <w:rPr>
        <w:rFonts w:hint="default" w:ascii="Helvetica Neue" w:hAnsi="Helvetica Neue" w:eastAsia="Helvetica Neue" w:cs="Helvetica Neu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79CC635B"/>
    <w:multiLevelType w:val="hybridMultilevel"/>
    <w:tmpl w:val="CB6C8930"/>
    <w:lvl w:ilvl="0" w:tplc="6884ED0A">
      <w:numFmt w:val="bullet"/>
      <w:lvlText w:val="-"/>
      <w:lvlJc w:val="left"/>
      <w:pPr>
        <w:ind w:left="720" w:hanging="360"/>
      </w:pPr>
      <w:rPr>
        <w:rFonts w:hint="default" w:ascii="Times New Roman" w:hAnsi="Times New Roman" w:eastAsia="Calibri" w:cs="Times New Roman"/>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26" w15:restartNumberingAfterBreak="0">
    <w:nsid w:val="7C216424"/>
    <w:multiLevelType w:val="hybridMultilevel"/>
    <w:tmpl w:val="128E102E"/>
    <w:lvl w:ilvl="0" w:tplc="9FD411FA">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27" w15:restartNumberingAfterBreak="0">
    <w:nsid w:val="7D5C79BB"/>
    <w:multiLevelType w:val="hybridMultilevel"/>
    <w:tmpl w:val="27ECD638"/>
    <w:lvl w:ilvl="0" w:tplc="10BC6A08">
      <w:start w:val="1"/>
      <w:numFmt w:val="decimal"/>
      <w:lvlText w:val="%1)"/>
      <w:lvlJc w:val="left"/>
      <w:pPr>
        <w:ind w:left="777" w:hanging="360"/>
      </w:pPr>
      <w:rPr>
        <w:rFonts w:hint="default" w:eastAsia="Helvetica Neue"/>
      </w:rPr>
    </w:lvl>
    <w:lvl w:ilvl="1" w:tplc="040C0019" w:tentative="1">
      <w:start w:val="1"/>
      <w:numFmt w:val="lowerLetter"/>
      <w:lvlText w:val="%2."/>
      <w:lvlJc w:val="left"/>
      <w:pPr>
        <w:ind w:left="1497" w:hanging="360"/>
      </w:pPr>
    </w:lvl>
    <w:lvl w:ilvl="2" w:tplc="040C001B" w:tentative="1">
      <w:start w:val="1"/>
      <w:numFmt w:val="lowerRoman"/>
      <w:lvlText w:val="%3."/>
      <w:lvlJc w:val="right"/>
      <w:pPr>
        <w:ind w:left="2217" w:hanging="180"/>
      </w:pPr>
    </w:lvl>
    <w:lvl w:ilvl="3" w:tplc="040C000F" w:tentative="1">
      <w:start w:val="1"/>
      <w:numFmt w:val="decimal"/>
      <w:lvlText w:val="%4."/>
      <w:lvlJc w:val="left"/>
      <w:pPr>
        <w:ind w:left="2937" w:hanging="360"/>
      </w:pPr>
    </w:lvl>
    <w:lvl w:ilvl="4" w:tplc="040C0019" w:tentative="1">
      <w:start w:val="1"/>
      <w:numFmt w:val="lowerLetter"/>
      <w:lvlText w:val="%5."/>
      <w:lvlJc w:val="left"/>
      <w:pPr>
        <w:ind w:left="3657" w:hanging="360"/>
      </w:pPr>
    </w:lvl>
    <w:lvl w:ilvl="5" w:tplc="040C001B" w:tentative="1">
      <w:start w:val="1"/>
      <w:numFmt w:val="lowerRoman"/>
      <w:lvlText w:val="%6."/>
      <w:lvlJc w:val="right"/>
      <w:pPr>
        <w:ind w:left="4377" w:hanging="180"/>
      </w:pPr>
    </w:lvl>
    <w:lvl w:ilvl="6" w:tplc="040C000F" w:tentative="1">
      <w:start w:val="1"/>
      <w:numFmt w:val="decimal"/>
      <w:lvlText w:val="%7."/>
      <w:lvlJc w:val="left"/>
      <w:pPr>
        <w:ind w:left="5097" w:hanging="360"/>
      </w:pPr>
    </w:lvl>
    <w:lvl w:ilvl="7" w:tplc="040C0019" w:tentative="1">
      <w:start w:val="1"/>
      <w:numFmt w:val="lowerLetter"/>
      <w:lvlText w:val="%8."/>
      <w:lvlJc w:val="left"/>
      <w:pPr>
        <w:ind w:left="5817" w:hanging="360"/>
      </w:pPr>
    </w:lvl>
    <w:lvl w:ilvl="8" w:tplc="040C001B" w:tentative="1">
      <w:start w:val="1"/>
      <w:numFmt w:val="lowerRoman"/>
      <w:lvlText w:val="%9."/>
      <w:lvlJc w:val="right"/>
      <w:pPr>
        <w:ind w:left="6537" w:hanging="180"/>
      </w:pPr>
    </w:lvl>
  </w:abstract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1" w16cid:durableId="2114352023">
    <w:abstractNumId w:val="8"/>
  </w:num>
  <w:num w:numId="2" w16cid:durableId="2110158582">
    <w:abstractNumId w:val="18"/>
  </w:num>
  <w:num w:numId="3" w16cid:durableId="42563100">
    <w:abstractNumId w:val="16"/>
  </w:num>
  <w:num w:numId="4" w16cid:durableId="379865375">
    <w:abstractNumId w:val="22"/>
  </w:num>
  <w:num w:numId="5" w16cid:durableId="281036109">
    <w:abstractNumId w:val="12"/>
  </w:num>
  <w:num w:numId="6" w16cid:durableId="1854950324">
    <w:abstractNumId w:val="13"/>
  </w:num>
  <w:num w:numId="7" w16cid:durableId="1759713048">
    <w:abstractNumId w:val="1"/>
  </w:num>
  <w:num w:numId="8" w16cid:durableId="234508903">
    <w:abstractNumId w:val="23"/>
  </w:num>
  <w:num w:numId="9" w16cid:durableId="1847668361">
    <w:abstractNumId w:val="7"/>
  </w:num>
  <w:num w:numId="10" w16cid:durableId="1304312174">
    <w:abstractNumId w:val="15"/>
  </w:num>
  <w:num w:numId="11" w16cid:durableId="885264646">
    <w:abstractNumId w:val="26"/>
  </w:num>
  <w:num w:numId="12" w16cid:durableId="555631846">
    <w:abstractNumId w:val="0"/>
  </w:num>
  <w:num w:numId="13" w16cid:durableId="1741251256">
    <w:abstractNumId w:val="5"/>
  </w:num>
  <w:num w:numId="14" w16cid:durableId="588202005">
    <w:abstractNumId w:val="4"/>
  </w:num>
  <w:num w:numId="15" w16cid:durableId="448471683">
    <w:abstractNumId w:val="9"/>
  </w:num>
  <w:num w:numId="16" w16cid:durableId="2086412536">
    <w:abstractNumId w:val="3"/>
  </w:num>
  <w:num w:numId="17" w16cid:durableId="1557934846">
    <w:abstractNumId w:val="11"/>
  </w:num>
  <w:num w:numId="18" w16cid:durableId="210698827">
    <w:abstractNumId w:val="6"/>
  </w:num>
  <w:num w:numId="19" w16cid:durableId="1022364932">
    <w:abstractNumId w:val="17"/>
  </w:num>
  <w:num w:numId="20" w16cid:durableId="705837453">
    <w:abstractNumId w:val="25"/>
  </w:num>
  <w:num w:numId="21" w16cid:durableId="1900633392">
    <w:abstractNumId w:val="2"/>
  </w:num>
  <w:num w:numId="22" w16cid:durableId="1419525635">
    <w:abstractNumId w:val="27"/>
  </w:num>
  <w:num w:numId="23" w16cid:durableId="1505390524">
    <w:abstractNumId w:val="21"/>
  </w:num>
  <w:num w:numId="24" w16cid:durableId="827552525">
    <w:abstractNumId w:val="20"/>
  </w:num>
  <w:num w:numId="25" w16cid:durableId="872769099">
    <w:abstractNumId w:val="10"/>
  </w:num>
  <w:num w:numId="26" w16cid:durableId="864096211">
    <w:abstractNumId w:val="14"/>
  </w:num>
  <w:num w:numId="27" w16cid:durableId="55586942">
    <w:abstractNumId w:val="24"/>
  </w:num>
  <w:num w:numId="28" w16cid:durableId="974874710">
    <w:abstractNumId w:val="19"/>
  </w:num>
  <w:numIdMacAtCleanup w:val="24"/>
</w:numbering>
</file>

<file path=word/people.xml><?xml version="1.0" encoding="utf-8"?>
<w15:people xmlns:mc="http://schemas.openxmlformats.org/markup-compatibility/2006" xmlns:w15="http://schemas.microsoft.com/office/word/2012/wordml" mc:Ignorable="w15">
  <w15:person w15:author="Italy - Ministry of Environment and Energy Security">
    <w15:presenceInfo w15:providerId="None" w15:userId="Italy - Ministry of Environment and Energy Security"/>
  </w15:person>
  <w15:person w15:author="EXPERT Florian">
    <w15:presenceInfo w15:providerId="AD" w15:userId="S-1-5-21-4276358278-3772456312-481434233-19492"/>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20"/>
  <w:trackRevisions w:val="false"/>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D4C"/>
    <w:rsid w:val="00000182"/>
    <w:rsid w:val="000012D9"/>
    <w:rsid w:val="000032DB"/>
    <w:rsid w:val="0000781E"/>
    <w:rsid w:val="00014988"/>
    <w:rsid w:val="00015DB8"/>
    <w:rsid w:val="00015F5A"/>
    <w:rsid w:val="00016617"/>
    <w:rsid w:val="00016784"/>
    <w:rsid w:val="0001796A"/>
    <w:rsid w:val="00020400"/>
    <w:rsid w:val="00021528"/>
    <w:rsid w:val="00021F09"/>
    <w:rsid w:val="0002206F"/>
    <w:rsid w:val="00025739"/>
    <w:rsid w:val="000261EB"/>
    <w:rsid w:val="00030EDB"/>
    <w:rsid w:val="00030EDF"/>
    <w:rsid w:val="00034717"/>
    <w:rsid w:val="0003563D"/>
    <w:rsid w:val="00036016"/>
    <w:rsid w:val="0003625C"/>
    <w:rsid w:val="00036AB8"/>
    <w:rsid w:val="000406A4"/>
    <w:rsid w:val="000458DE"/>
    <w:rsid w:val="000479CB"/>
    <w:rsid w:val="00051993"/>
    <w:rsid w:val="000546D7"/>
    <w:rsid w:val="00055B44"/>
    <w:rsid w:val="00057FE8"/>
    <w:rsid w:val="000614A4"/>
    <w:rsid w:val="0006206A"/>
    <w:rsid w:val="00062553"/>
    <w:rsid w:val="00062F98"/>
    <w:rsid w:val="0006398E"/>
    <w:rsid w:val="000658C3"/>
    <w:rsid w:val="00065ECE"/>
    <w:rsid w:val="00067842"/>
    <w:rsid w:val="0007119D"/>
    <w:rsid w:val="000757F9"/>
    <w:rsid w:val="00076746"/>
    <w:rsid w:val="00077C1D"/>
    <w:rsid w:val="00080ECD"/>
    <w:rsid w:val="00081521"/>
    <w:rsid w:val="00081A8E"/>
    <w:rsid w:val="00081ABD"/>
    <w:rsid w:val="00082506"/>
    <w:rsid w:val="00082B83"/>
    <w:rsid w:val="00083A0C"/>
    <w:rsid w:val="00086BE9"/>
    <w:rsid w:val="000915E0"/>
    <w:rsid w:val="00094589"/>
    <w:rsid w:val="00095290"/>
    <w:rsid w:val="000964BB"/>
    <w:rsid w:val="000A08D8"/>
    <w:rsid w:val="000A0D42"/>
    <w:rsid w:val="000A21FE"/>
    <w:rsid w:val="000A3D33"/>
    <w:rsid w:val="000A780F"/>
    <w:rsid w:val="000B0668"/>
    <w:rsid w:val="000B0B85"/>
    <w:rsid w:val="000B1C93"/>
    <w:rsid w:val="000B1FFB"/>
    <w:rsid w:val="000B2F5C"/>
    <w:rsid w:val="000B61D5"/>
    <w:rsid w:val="000B743A"/>
    <w:rsid w:val="000C06F2"/>
    <w:rsid w:val="000C08F5"/>
    <w:rsid w:val="000C5AE3"/>
    <w:rsid w:val="000C5CE2"/>
    <w:rsid w:val="000C6ACE"/>
    <w:rsid w:val="000D005E"/>
    <w:rsid w:val="000D2187"/>
    <w:rsid w:val="000D4754"/>
    <w:rsid w:val="000D4B45"/>
    <w:rsid w:val="000D53BD"/>
    <w:rsid w:val="000D7292"/>
    <w:rsid w:val="000D73E3"/>
    <w:rsid w:val="000D7996"/>
    <w:rsid w:val="000E44C2"/>
    <w:rsid w:val="000E4F5D"/>
    <w:rsid w:val="000E67D3"/>
    <w:rsid w:val="000E6D64"/>
    <w:rsid w:val="000E7055"/>
    <w:rsid w:val="000F0C1E"/>
    <w:rsid w:val="000F36E4"/>
    <w:rsid w:val="000F61C1"/>
    <w:rsid w:val="000F6D91"/>
    <w:rsid w:val="001005BA"/>
    <w:rsid w:val="00101719"/>
    <w:rsid w:val="00101A9B"/>
    <w:rsid w:val="00104110"/>
    <w:rsid w:val="00104ADA"/>
    <w:rsid w:val="00107ED2"/>
    <w:rsid w:val="0011174E"/>
    <w:rsid w:val="00111C6F"/>
    <w:rsid w:val="00114DBF"/>
    <w:rsid w:val="0011572E"/>
    <w:rsid w:val="00115A0C"/>
    <w:rsid w:val="00124F0F"/>
    <w:rsid w:val="001258D4"/>
    <w:rsid w:val="00125E40"/>
    <w:rsid w:val="00126EC6"/>
    <w:rsid w:val="00127E5E"/>
    <w:rsid w:val="0013108F"/>
    <w:rsid w:val="0013209D"/>
    <w:rsid w:val="001352CD"/>
    <w:rsid w:val="0014385C"/>
    <w:rsid w:val="00144499"/>
    <w:rsid w:val="00145395"/>
    <w:rsid w:val="00146F5F"/>
    <w:rsid w:val="001522C9"/>
    <w:rsid w:val="00152738"/>
    <w:rsid w:val="00152864"/>
    <w:rsid w:val="00156669"/>
    <w:rsid w:val="0015762F"/>
    <w:rsid w:val="00161143"/>
    <w:rsid w:val="00161839"/>
    <w:rsid w:val="0016231D"/>
    <w:rsid w:val="00164613"/>
    <w:rsid w:val="001658A6"/>
    <w:rsid w:val="00175B38"/>
    <w:rsid w:val="00177B18"/>
    <w:rsid w:val="00181E3A"/>
    <w:rsid w:val="00182292"/>
    <w:rsid w:val="00183943"/>
    <w:rsid w:val="00184740"/>
    <w:rsid w:val="0018528B"/>
    <w:rsid w:val="00185A7C"/>
    <w:rsid w:val="00186231"/>
    <w:rsid w:val="00186810"/>
    <w:rsid w:val="001877CE"/>
    <w:rsid w:val="00193902"/>
    <w:rsid w:val="00194317"/>
    <w:rsid w:val="00197BF6"/>
    <w:rsid w:val="00197C19"/>
    <w:rsid w:val="001A0224"/>
    <w:rsid w:val="001A1CAF"/>
    <w:rsid w:val="001A2475"/>
    <w:rsid w:val="001A48A4"/>
    <w:rsid w:val="001A7A5B"/>
    <w:rsid w:val="001A7C2D"/>
    <w:rsid w:val="001B01A5"/>
    <w:rsid w:val="001B256D"/>
    <w:rsid w:val="001B4957"/>
    <w:rsid w:val="001B7978"/>
    <w:rsid w:val="001C113E"/>
    <w:rsid w:val="001C3BCB"/>
    <w:rsid w:val="001C53B0"/>
    <w:rsid w:val="001C63CC"/>
    <w:rsid w:val="001C69FE"/>
    <w:rsid w:val="001C736F"/>
    <w:rsid w:val="001D24F6"/>
    <w:rsid w:val="001D38D5"/>
    <w:rsid w:val="001D6F54"/>
    <w:rsid w:val="001D72AF"/>
    <w:rsid w:val="001D7FBB"/>
    <w:rsid w:val="001E25DB"/>
    <w:rsid w:val="001E3527"/>
    <w:rsid w:val="001E48BC"/>
    <w:rsid w:val="001E62E8"/>
    <w:rsid w:val="001E75B2"/>
    <w:rsid w:val="001F041D"/>
    <w:rsid w:val="001F0D6F"/>
    <w:rsid w:val="001F381D"/>
    <w:rsid w:val="00200FC8"/>
    <w:rsid w:val="002051DB"/>
    <w:rsid w:val="002075AE"/>
    <w:rsid w:val="0021002C"/>
    <w:rsid w:val="00212AB4"/>
    <w:rsid w:val="0021528B"/>
    <w:rsid w:val="0021613D"/>
    <w:rsid w:val="002165BF"/>
    <w:rsid w:val="00217CE4"/>
    <w:rsid w:val="00221035"/>
    <w:rsid w:val="00222177"/>
    <w:rsid w:val="0022218A"/>
    <w:rsid w:val="00222D0B"/>
    <w:rsid w:val="00223885"/>
    <w:rsid w:val="00223E7A"/>
    <w:rsid w:val="00226018"/>
    <w:rsid w:val="00227ED4"/>
    <w:rsid w:val="00231027"/>
    <w:rsid w:val="00232652"/>
    <w:rsid w:val="00233BDB"/>
    <w:rsid w:val="002349AD"/>
    <w:rsid w:val="002361C2"/>
    <w:rsid w:val="00236A86"/>
    <w:rsid w:val="00236AE0"/>
    <w:rsid w:val="002402EB"/>
    <w:rsid w:val="00240412"/>
    <w:rsid w:val="0024149A"/>
    <w:rsid w:val="002414AA"/>
    <w:rsid w:val="00243D07"/>
    <w:rsid w:val="00244629"/>
    <w:rsid w:val="00245C22"/>
    <w:rsid w:val="0025062D"/>
    <w:rsid w:val="00252966"/>
    <w:rsid w:val="002556D3"/>
    <w:rsid w:val="00256A75"/>
    <w:rsid w:val="00257033"/>
    <w:rsid w:val="00257781"/>
    <w:rsid w:val="002601C0"/>
    <w:rsid w:val="00260EC3"/>
    <w:rsid w:val="00265610"/>
    <w:rsid w:val="0026568A"/>
    <w:rsid w:val="00271BC3"/>
    <w:rsid w:val="00273CBB"/>
    <w:rsid w:val="00273D30"/>
    <w:rsid w:val="00276270"/>
    <w:rsid w:val="002815EB"/>
    <w:rsid w:val="0028371E"/>
    <w:rsid w:val="002857F5"/>
    <w:rsid w:val="0028708B"/>
    <w:rsid w:val="0029417F"/>
    <w:rsid w:val="002971DC"/>
    <w:rsid w:val="002974DF"/>
    <w:rsid w:val="002A0B36"/>
    <w:rsid w:val="002A2B99"/>
    <w:rsid w:val="002A68BE"/>
    <w:rsid w:val="002A6F50"/>
    <w:rsid w:val="002B23DA"/>
    <w:rsid w:val="002B2ACC"/>
    <w:rsid w:val="002B60A8"/>
    <w:rsid w:val="002B738E"/>
    <w:rsid w:val="002C1FB4"/>
    <w:rsid w:val="002C728A"/>
    <w:rsid w:val="002C7C62"/>
    <w:rsid w:val="002D024B"/>
    <w:rsid w:val="002D03D0"/>
    <w:rsid w:val="002D0EA1"/>
    <w:rsid w:val="002D2721"/>
    <w:rsid w:val="002D5AEA"/>
    <w:rsid w:val="002D6AFD"/>
    <w:rsid w:val="002D6E93"/>
    <w:rsid w:val="002D72E7"/>
    <w:rsid w:val="002D7855"/>
    <w:rsid w:val="002E0612"/>
    <w:rsid w:val="002E093D"/>
    <w:rsid w:val="002E11C9"/>
    <w:rsid w:val="002E1CC3"/>
    <w:rsid w:val="002E1D41"/>
    <w:rsid w:val="002E2527"/>
    <w:rsid w:val="002E282C"/>
    <w:rsid w:val="002E2B4E"/>
    <w:rsid w:val="002E391D"/>
    <w:rsid w:val="002E3A31"/>
    <w:rsid w:val="002E3BB1"/>
    <w:rsid w:val="002E41DB"/>
    <w:rsid w:val="002E4730"/>
    <w:rsid w:val="002E483E"/>
    <w:rsid w:val="002E6AF5"/>
    <w:rsid w:val="002F0E8F"/>
    <w:rsid w:val="002F3373"/>
    <w:rsid w:val="002F3E9D"/>
    <w:rsid w:val="002F4707"/>
    <w:rsid w:val="002F5238"/>
    <w:rsid w:val="002F65FE"/>
    <w:rsid w:val="00303363"/>
    <w:rsid w:val="00304793"/>
    <w:rsid w:val="00304A71"/>
    <w:rsid w:val="00304C28"/>
    <w:rsid w:val="0030671F"/>
    <w:rsid w:val="003068E6"/>
    <w:rsid w:val="00310056"/>
    <w:rsid w:val="00311C23"/>
    <w:rsid w:val="00312582"/>
    <w:rsid w:val="00313C1B"/>
    <w:rsid w:val="00313F5B"/>
    <w:rsid w:val="00314447"/>
    <w:rsid w:val="003166CC"/>
    <w:rsid w:val="00316F87"/>
    <w:rsid w:val="00316FE5"/>
    <w:rsid w:val="0032142F"/>
    <w:rsid w:val="003226DB"/>
    <w:rsid w:val="003238A6"/>
    <w:rsid w:val="003239A4"/>
    <w:rsid w:val="00325355"/>
    <w:rsid w:val="00327F0F"/>
    <w:rsid w:val="00330598"/>
    <w:rsid w:val="00330653"/>
    <w:rsid w:val="00332270"/>
    <w:rsid w:val="003330C0"/>
    <w:rsid w:val="003351B8"/>
    <w:rsid w:val="003375B5"/>
    <w:rsid w:val="003437E5"/>
    <w:rsid w:val="00343C4D"/>
    <w:rsid w:val="00345566"/>
    <w:rsid w:val="00345E74"/>
    <w:rsid w:val="003504E0"/>
    <w:rsid w:val="003527B7"/>
    <w:rsid w:val="00355059"/>
    <w:rsid w:val="00362094"/>
    <w:rsid w:val="00364E6A"/>
    <w:rsid w:val="00366F16"/>
    <w:rsid w:val="00367B36"/>
    <w:rsid w:val="00367E91"/>
    <w:rsid w:val="00372586"/>
    <w:rsid w:val="00373564"/>
    <w:rsid w:val="00375688"/>
    <w:rsid w:val="00375DB5"/>
    <w:rsid w:val="0037610F"/>
    <w:rsid w:val="00376404"/>
    <w:rsid w:val="00377344"/>
    <w:rsid w:val="00377B13"/>
    <w:rsid w:val="00380008"/>
    <w:rsid w:val="003832F8"/>
    <w:rsid w:val="003848E0"/>
    <w:rsid w:val="00385695"/>
    <w:rsid w:val="00387E48"/>
    <w:rsid w:val="00387EB4"/>
    <w:rsid w:val="0039182C"/>
    <w:rsid w:val="00393A53"/>
    <w:rsid w:val="00394C88"/>
    <w:rsid w:val="00394ECF"/>
    <w:rsid w:val="00396646"/>
    <w:rsid w:val="003B1C42"/>
    <w:rsid w:val="003B491C"/>
    <w:rsid w:val="003B6C71"/>
    <w:rsid w:val="003C0246"/>
    <w:rsid w:val="003C1017"/>
    <w:rsid w:val="003C158E"/>
    <w:rsid w:val="003C397B"/>
    <w:rsid w:val="003C615D"/>
    <w:rsid w:val="003C61BA"/>
    <w:rsid w:val="003C6B7E"/>
    <w:rsid w:val="003C7A1E"/>
    <w:rsid w:val="003C7FE8"/>
    <w:rsid w:val="003D093B"/>
    <w:rsid w:val="003D0C7A"/>
    <w:rsid w:val="003D6813"/>
    <w:rsid w:val="003D6F09"/>
    <w:rsid w:val="003D7042"/>
    <w:rsid w:val="003D75C2"/>
    <w:rsid w:val="003E1723"/>
    <w:rsid w:val="003E2269"/>
    <w:rsid w:val="003E3BAD"/>
    <w:rsid w:val="003E55B0"/>
    <w:rsid w:val="003F0162"/>
    <w:rsid w:val="003F2043"/>
    <w:rsid w:val="003F4462"/>
    <w:rsid w:val="003F6C18"/>
    <w:rsid w:val="003F6ED5"/>
    <w:rsid w:val="003F7967"/>
    <w:rsid w:val="004010E4"/>
    <w:rsid w:val="0040301E"/>
    <w:rsid w:val="0040610A"/>
    <w:rsid w:val="004064FD"/>
    <w:rsid w:val="00406670"/>
    <w:rsid w:val="004124B6"/>
    <w:rsid w:val="00413C31"/>
    <w:rsid w:val="0041475B"/>
    <w:rsid w:val="004160FD"/>
    <w:rsid w:val="00416536"/>
    <w:rsid w:val="00421D16"/>
    <w:rsid w:val="0042748B"/>
    <w:rsid w:val="0043034D"/>
    <w:rsid w:val="00433139"/>
    <w:rsid w:val="004402AA"/>
    <w:rsid w:val="00440ADE"/>
    <w:rsid w:val="004443DC"/>
    <w:rsid w:val="00446066"/>
    <w:rsid w:val="00446370"/>
    <w:rsid w:val="00446B3A"/>
    <w:rsid w:val="00446B87"/>
    <w:rsid w:val="00447F56"/>
    <w:rsid w:val="00450A26"/>
    <w:rsid w:val="00450B5E"/>
    <w:rsid w:val="004532A3"/>
    <w:rsid w:val="00455161"/>
    <w:rsid w:val="004569F6"/>
    <w:rsid w:val="00464480"/>
    <w:rsid w:val="004662A6"/>
    <w:rsid w:val="00467208"/>
    <w:rsid w:val="004674A5"/>
    <w:rsid w:val="00467B08"/>
    <w:rsid w:val="00470F96"/>
    <w:rsid w:val="0047333E"/>
    <w:rsid w:val="00473883"/>
    <w:rsid w:val="00475087"/>
    <w:rsid w:val="00475C8D"/>
    <w:rsid w:val="0047697B"/>
    <w:rsid w:val="00476B71"/>
    <w:rsid w:val="0047711D"/>
    <w:rsid w:val="00477F1E"/>
    <w:rsid w:val="00482B7F"/>
    <w:rsid w:val="004839F5"/>
    <w:rsid w:val="00483C1B"/>
    <w:rsid w:val="00487F0A"/>
    <w:rsid w:val="004900AE"/>
    <w:rsid w:val="00490CEF"/>
    <w:rsid w:val="00491C39"/>
    <w:rsid w:val="00491D0B"/>
    <w:rsid w:val="00492B65"/>
    <w:rsid w:val="0049335E"/>
    <w:rsid w:val="00493C22"/>
    <w:rsid w:val="0049751C"/>
    <w:rsid w:val="004A1B65"/>
    <w:rsid w:val="004A227D"/>
    <w:rsid w:val="004A294A"/>
    <w:rsid w:val="004A2BCB"/>
    <w:rsid w:val="004A4C87"/>
    <w:rsid w:val="004B0612"/>
    <w:rsid w:val="004B385E"/>
    <w:rsid w:val="004B6736"/>
    <w:rsid w:val="004C1B19"/>
    <w:rsid w:val="004C1F80"/>
    <w:rsid w:val="004C4600"/>
    <w:rsid w:val="004C4A28"/>
    <w:rsid w:val="004C4DD1"/>
    <w:rsid w:val="004C5F1F"/>
    <w:rsid w:val="004C608C"/>
    <w:rsid w:val="004C6785"/>
    <w:rsid w:val="004C6C3D"/>
    <w:rsid w:val="004C7E15"/>
    <w:rsid w:val="004D1B76"/>
    <w:rsid w:val="004D3113"/>
    <w:rsid w:val="004D4561"/>
    <w:rsid w:val="004E04AF"/>
    <w:rsid w:val="004E1862"/>
    <w:rsid w:val="004E4A14"/>
    <w:rsid w:val="004E5488"/>
    <w:rsid w:val="004E7391"/>
    <w:rsid w:val="004F1C1D"/>
    <w:rsid w:val="004F253B"/>
    <w:rsid w:val="00501CCC"/>
    <w:rsid w:val="00501FBD"/>
    <w:rsid w:val="005037D1"/>
    <w:rsid w:val="00506720"/>
    <w:rsid w:val="005126C1"/>
    <w:rsid w:val="00512914"/>
    <w:rsid w:val="00513362"/>
    <w:rsid w:val="00513B7A"/>
    <w:rsid w:val="00514DDF"/>
    <w:rsid w:val="0051554F"/>
    <w:rsid w:val="0051621A"/>
    <w:rsid w:val="00517139"/>
    <w:rsid w:val="00517AE0"/>
    <w:rsid w:val="00517C20"/>
    <w:rsid w:val="00525192"/>
    <w:rsid w:val="00526640"/>
    <w:rsid w:val="00527013"/>
    <w:rsid w:val="005273F2"/>
    <w:rsid w:val="0053049D"/>
    <w:rsid w:val="005308CC"/>
    <w:rsid w:val="00533965"/>
    <w:rsid w:val="00535145"/>
    <w:rsid w:val="005362EA"/>
    <w:rsid w:val="005370E5"/>
    <w:rsid w:val="0054000F"/>
    <w:rsid w:val="00540502"/>
    <w:rsid w:val="005432E1"/>
    <w:rsid w:val="00543CA2"/>
    <w:rsid w:val="005444AE"/>
    <w:rsid w:val="00544B5A"/>
    <w:rsid w:val="00544C3C"/>
    <w:rsid w:val="005451DA"/>
    <w:rsid w:val="005463FD"/>
    <w:rsid w:val="00547E6F"/>
    <w:rsid w:val="00552F4F"/>
    <w:rsid w:val="005536D7"/>
    <w:rsid w:val="005539C9"/>
    <w:rsid w:val="005540F4"/>
    <w:rsid w:val="0055560A"/>
    <w:rsid w:val="00555FE4"/>
    <w:rsid w:val="0055678B"/>
    <w:rsid w:val="005606B9"/>
    <w:rsid w:val="00564BC3"/>
    <w:rsid w:val="00566D72"/>
    <w:rsid w:val="0056762A"/>
    <w:rsid w:val="005713D5"/>
    <w:rsid w:val="0057142F"/>
    <w:rsid w:val="00571934"/>
    <w:rsid w:val="0057232F"/>
    <w:rsid w:val="00572843"/>
    <w:rsid w:val="00573AA9"/>
    <w:rsid w:val="00574121"/>
    <w:rsid w:val="00575395"/>
    <w:rsid w:val="00576162"/>
    <w:rsid w:val="005803EA"/>
    <w:rsid w:val="005810A8"/>
    <w:rsid w:val="00581B28"/>
    <w:rsid w:val="0058254B"/>
    <w:rsid w:val="00584413"/>
    <w:rsid w:val="00586B36"/>
    <w:rsid w:val="00587DFA"/>
    <w:rsid w:val="0059343C"/>
    <w:rsid w:val="005957B7"/>
    <w:rsid w:val="005964F7"/>
    <w:rsid w:val="00597091"/>
    <w:rsid w:val="005A3268"/>
    <w:rsid w:val="005A5D3B"/>
    <w:rsid w:val="005A7136"/>
    <w:rsid w:val="005B4605"/>
    <w:rsid w:val="005B5779"/>
    <w:rsid w:val="005B5A76"/>
    <w:rsid w:val="005B77B4"/>
    <w:rsid w:val="005C026D"/>
    <w:rsid w:val="005C2A54"/>
    <w:rsid w:val="005D0483"/>
    <w:rsid w:val="005D1B2C"/>
    <w:rsid w:val="005D5B5F"/>
    <w:rsid w:val="005E17E2"/>
    <w:rsid w:val="005E1CFB"/>
    <w:rsid w:val="005E27CF"/>
    <w:rsid w:val="005E2834"/>
    <w:rsid w:val="005E3243"/>
    <w:rsid w:val="005E4D33"/>
    <w:rsid w:val="005E600B"/>
    <w:rsid w:val="005E647E"/>
    <w:rsid w:val="005ECD60"/>
    <w:rsid w:val="005F2053"/>
    <w:rsid w:val="005F33FE"/>
    <w:rsid w:val="005F4137"/>
    <w:rsid w:val="005F4568"/>
    <w:rsid w:val="005F48E7"/>
    <w:rsid w:val="005F4AAE"/>
    <w:rsid w:val="005F4AB4"/>
    <w:rsid w:val="005F4AF7"/>
    <w:rsid w:val="005F4FD4"/>
    <w:rsid w:val="005F7884"/>
    <w:rsid w:val="005F7F44"/>
    <w:rsid w:val="00603E6B"/>
    <w:rsid w:val="006102FA"/>
    <w:rsid w:val="00611D7E"/>
    <w:rsid w:val="006140EC"/>
    <w:rsid w:val="0061421C"/>
    <w:rsid w:val="0061691F"/>
    <w:rsid w:val="00620C1C"/>
    <w:rsid w:val="00620F8A"/>
    <w:rsid w:val="0062787B"/>
    <w:rsid w:val="0063286D"/>
    <w:rsid w:val="006332B5"/>
    <w:rsid w:val="00633CBC"/>
    <w:rsid w:val="0063577D"/>
    <w:rsid w:val="006378D3"/>
    <w:rsid w:val="006417BE"/>
    <w:rsid w:val="0064427E"/>
    <w:rsid w:val="006448C0"/>
    <w:rsid w:val="0065032E"/>
    <w:rsid w:val="00650905"/>
    <w:rsid w:val="0065194C"/>
    <w:rsid w:val="00657EC8"/>
    <w:rsid w:val="006625C3"/>
    <w:rsid w:val="006647AC"/>
    <w:rsid w:val="00667833"/>
    <w:rsid w:val="0067031A"/>
    <w:rsid w:val="00671EDA"/>
    <w:rsid w:val="00672D0F"/>
    <w:rsid w:val="006731A1"/>
    <w:rsid w:val="006732EB"/>
    <w:rsid w:val="006740A1"/>
    <w:rsid w:val="00682342"/>
    <w:rsid w:val="006837E6"/>
    <w:rsid w:val="00684F54"/>
    <w:rsid w:val="00686528"/>
    <w:rsid w:val="00687873"/>
    <w:rsid w:val="00687A21"/>
    <w:rsid w:val="00692062"/>
    <w:rsid w:val="00692423"/>
    <w:rsid w:val="006925CC"/>
    <w:rsid w:val="006947F5"/>
    <w:rsid w:val="006956FB"/>
    <w:rsid w:val="0069638D"/>
    <w:rsid w:val="006A14AE"/>
    <w:rsid w:val="006A333B"/>
    <w:rsid w:val="006B055A"/>
    <w:rsid w:val="006B41F6"/>
    <w:rsid w:val="006B4ABF"/>
    <w:rsid w:val="006B601E"/>
    <w:rsid w:val="006B7A9B"/>
    <w:rsid w:val="006C07C6"/>
    <w:rsid w:val="006C1E60"/>
    <w:rsid w:val="006C33C8"/>
    <w:rsid w:val="006D0747"/>
    <w:rsid w:val="006D0F2A"/>
    <w:rsid w:val="006D1D4C"/>
    <w:rsid w:val="006D1E34"/>
    <w:rsid w:val="006D256A"/>
    <w:rsid w:val="006D3655"/>
    <w:rsid w:val="006D44FE"/>
    <w:rsid w:val="006D55F9"/>
    <w:rsid w:val="006D6F82"/>
    <w:rsid w:val="006E0D52"/>
    <w:rsid w:val="006E1198"/>
    <w:rsid w:val="006E32FF"/>
    <w:rsid w:val="006E4C91"/>
    <w:rsid w:val="006E7C8E"/>
    <w:rsid w:val="006F0B09"/>
    <w:rsid w:val="006F2A6B"/>
    <w:rsid w:val="006F54F1"/>
    <w:rsid w:val="006F667C"/>
    <w:rsid w:val="006F74B3"/>
    <w:rsid w:val="007000F3"/>
    <w:rsid w:val="0070026E"/>
    <w:rsid w:val="0070121D"/>
    <w:rsid w:val="00701FC9"/>
    <w:rsid w:val="00703E42"/>
    <w:rsid w:val="00704653"/>
    <w:rsid w:val="00705FA9"/>
    <w:rsid w:val="0070615B"/>
    <w:rsid w:val="00706D39"/>
    <w:rsid w:val="0070727F"/>
    <w:rsid w:val="00713EBF"/>
    <w:rsid w:val="007152C5"/>
    <w:rsid w:val="00715EAC"/>
    <w:rsid w:val="00716508"/>
    <w:rsid w:val="0071715A"/>
    <w:rsid w:val="00717C2E"/>
    <w:rsid w:val="007208A5"/>
    <w:rsid w:val="00720B9E"/>
    <w:rsid w:val="0072231F"/>
    <w:rsid w:val="00723DBC"/>
    <w:rsid w:val="00724BA3"/>
    <w:rsid w:val="00726664"/>
    <w:rsid w:val="007273B9"/>
    <w:rsid w:val="0073075C"/>
    <w:rsid w:val="00731C5A"/>
    <w:rsid w:val="00733780"/>
    <w:rsid w:val="00733EA7"/>
    <w:rsid w:val="00734601"/>
    <w:rsid w:val="007346BC"/>
    <w:rsid w:val="00734D06"/>
    <w:rsid w:val="00736019"/>
    <w:rsid w:val="00740498"/>
    <w:rsid w:val="0074081C"/>
    <w:rsid w:val="00741598"/>
    <w:rsid w:val="00742C19"/>
    <w:rsid w:val="00742DE5"/>
    <w:rsid w:val="00744266"/>
    <w:rsid w:val="0074464A"/>
    <w:rsid w:val="00744FD7"/>
    <w:rsid w:val="00745D1A"/>
    <w:rsid w:val="0074732F"/>
    <w:rsid w:val="00750029"/>
    <w:rsid w:val="00750687"/>
    <w:rsid w:val="00753173"/>
    <w:rsid w:val="00756072"/>
    <w:rsid w:val="007564AC"/>
    <w:rsid w:val="00762EC0"/>
    <w:rsid w:val="007642D7"/>
    <w:rsid w:val="00764EAF"/>
    <w:rsid w:val="00765188"/>
    <w:rsid w:val="00765D70"/>
    <w:rsid w:val="00766711"/>
    <w:rsid w:val="007668FA"/>
    <w:rsid w:val="00767076"/>
    <w:rsid w:val="007676D7"/>
    <w:rsid w:val="00770B21"/>
    <w:rsid w:val="007766C7"/>
    <w:rsid w:val="007813B6"/>
    <w:rsid w:val="007813E4"/>
    <w:rsid w:val="007823FB"/>
    <w:rsid w:val="007841C3"/>
    <w:rsid w:val="0078450F"/>
    <w:rsid w:val="00786D16"/>
    <w:rsid w:val="007905B4"/>
    <w:rsid w:val="00792629"/>
    <w:rsid w:val="007927B6"/>
    <w:rsid w:val="00794B72"/>
    <w:rsid w:val="007A0245"/>
    <w:rsid w:val="007A036A"/>
    <w:rsid w:val="007A11D4"/>
    <w:rsid w:val="007A16A2"/>
    <w:rsid w:val="007A2B4D"/>
    <w:rsid w:val="007A3B54"/>
    <w:rsid w:val="007A5A0F"/>
    <w:rsid w:val="007A6124"/>
    <w:rsid w:val="007A612B"/>
    <w:rsid w:val="007B0EFE"/>
    <w:rsid w:val="007B11EC"/>
    <w:rsid w:val="007B148E"/>
    <w:rsid w:val="007C02B7"/>
    <w:rsid w:val="007C0E89"/>
    <w:rsid w:val="007C5B50"/>
    <w:rsid w:val="007C6379"/>
    <w:rsid w:val="007D0DA4"/>
    <w:rsid w:val="007D10B5"/>
    <w:rsid w:val="007D1C3F"/>
    <w:rsid w:val="007D400F"/>
    <w:rsid w:val="007D41C1"/>
    <w:rsid w:val="007D7872"/>
    <w:rsid w:val="007D792B"/>
    <w:rsid w:val="007D7AD5"/>
    <w:rsid w:val="007E038A"/>
    <w:rsid w:val="007E3DDE"/>
    <w:rsid w:val="007E4831"/>
    <w:rsid w:val="007E58D5"/>
    <w:rsid w:val="007E7196"/>
    <w:rsid w:val="007E7AF9"/>
    <w:rsid w:val="007F3BC5"/>
    <w:rsid w:val="008035D4"/>
    <w:rsid w:val="00804ACC"/>
    <w:rsid w:val="00805118"/>
    <w:rsid w:val="00806963"/>
    <w:rsid w:val="0080797A"/>
    <w:rsid w:val="00807A46"/>
    <w:rsid w:val="00813AE8"/>
    <w:rsid w:val="00814B14"/>
    <w:rsid w:val="00814C4B"/>
    <w:rsid w:val="00814EB4"/>
    <w:rsid w:val="00815300"/>
    <w:rsid w:val="00815685"/>
    <w:rsid w:val="00816307"/>
    <w:rsid w:val="00817B32"/>
    <w:rsid w:val="00820325"/>
    <w:rsid w:val="008229CF"/>
    <w:rsid w:val="00830F93"/>
    <w:rsid w:val="008328EF"/>
    <w:rsid w:val="00833F69"/>
    <w:rsid w:val="00834810"/>
    <w:rsid w:val="00834DA9"/>
    <w:rsid w:val="00836A29"/>
    <w:rsid w:val="00837951"/>
    <w:rsid w:val="00842312"/>
    <w:rsid w:val="00844F02"/>
    <w:rsid w:val="00845C91"/>
    <w:rsid w:val="00850AA0"/>
    <w:rsid w:val="00851351"/>
    <w:rsid w:val="00851E13"/>
    <w:rsid w:val="0086020A"/>
    <w:rsid w:val="00862333"/>
    <w:rsid w:val="00862F84"/>
    <w:rsid w:val="00863AF0"/>
    <w:rsid w:val="0086448B"/>
    <w:rsid w:val="00864C1E"/>
    <w:rsid w:val="00865EE4"/>
    <w:rsid w:val="00867AF0"/>
    <w:rsid w:val="00870254"/>
    <w:rsid w:val="0087048F"/>
    <w:rsid w:val="00874E06"/>
    <w:rsid w:val="008768A6"/>
    <w:rsid w:val="00877E47"/>
    <w:rsid w:val="00880EF5"/>
    <w:rsid w:val="008821E5"/>
    <w:rsid w:val="00884038"/>
    <w:rsid w:val="0088494E"/>
    <w:rsid w:val="00886501"/>
    <w:rsid w:val="00886C4A"/>
    <w:rsid w:val="008915AE"/>
    <w:rsid w:val="008959F0"/>
    <w:rsid w:val="008965BB"/>
    <w:rsid w:val="0089686C"/>
    <w:rsid w:val="008A3B06"/>
    <w:rsid w:val="008A3D45"/>
    <w:rsid w:val="008A4050"/>
    <w:rsid w:val="008A76CE"/>
    <w:rsid w:val="008B0CB1"/>
    <w:rsid w:val="008B0F40"/>
    <w:rsid w:val="008B1C3F"/>
    <w:rsid w:val="008B37EC"/>
    <w:rsid w:val="008B402F"/>
    <w:rsid w:val="008B59AC"/>
    <w:rsid w:val="008B67F8"/>
    <w:rsid w:val="008B6CB8"/>
    <w:rsid w:val="008B7810"/>
    <w:rsid w:val="008C173B"/>
    <w:rsid w:val="008C38A5"/>
    <w:rsid w:val="008C46D3"/>
    <w:rsid w:val="008C53D0"/>
    <w:rsid w:val="008C730E"/>
    <w:rsid w:val="008D066D"/>
    <w:rsid w:val="008D4891"/>
    <w:rsid w:val="008D51DF"/>
    <w:rsid w:val="008D7852"/>
    <w:rsid w:val="008E1AFC"/>
    <w:rsid w:val="008E1CD0"/>
    <w:rsid w:val="008E4AF7"/>
    <w:rsid w:val="008E790A"/>
    <w:rsid w:val="008F0062"/>
    <w:rsid w:val="008F1D9E"/>
    <w:rsid w:val="008F2BC6"/>
    <w:rsid w:val="008F4629"/>
    <w:rsid w:val="008F50C9"/>
    <w:rsid w:val="00900401"/>
    <w:rsid w:val="009015D0"/>
    <w:rsid w:val="00901968"/>
    <w:rsid w:val="00901A69"/>
    <w:rsid w:val="00901D20"/>
    <w:rsid w:val="0090386E"/>
    <w:rsid w:val="00907782"/>
    <w:rsid w:val="00910E8F"/>
    <w:rsid w:val="00911C40"/>
    <w:rsid w:val="009133CC"/>
    <w:rsid w:val="009154DD"/>
    <w:rsid w:val="00917130"/>
    <w:rsid w:val="00920179"/>
    <w:rsid w:val="00920E51"/>
    <w:rsid w:val="009210A0"/>
    <w:rsid w:val="00921500"/>
    <w:rsid w:val="0092262D"/>
    <w:rsid w:val="00922AA2"/>
    <w:rsid w:val="00924196"/>
    <w:rsid w:val="00924B5D"/>
    <w:rsid w:val="00934A8B"/>
    <w:rsid w:val="009352A8"/>
    <w:rsid w:val="009416B5"/>
    <w:rsid w:val="0094223A"/>
    <w:rsid w:val="0094468E"/>
    <w:rsid w:val="009460A8"/>
    <w:rsid w:val="00950148"/>
    <w:rsid w:val="009501CF"/>
    <w:rsid w:val="0095194C"/>
    <w:rsid w:val="00951B91"/>
    <w:rsid w:val="0095229B"/>
    <w:rsid w:val="00957EAA"/>
    <w:rsid w:val="009613BC"/>
    <w:rsid w:val="00962D7B"/>
    <w:rsid w:val="00963F31"/>
    <w:rsid w:val="00972A69"/>
    <w:rsid w:val="00974E8B"/>
    <w:rsid w:val="00975201"/>
    <w:rsid w:val="009766FE"/>
    <w:rsid w:val="009778F5"/>
    <w:rsid w:val="0098099D"/>
    <w:rsid w:val="00981CB1"/>
    <w:rsid w:val="00991996"/>
    <w:rsid w:val="009921F8"/>
    <w:rsid w:val="00993A2B"/>
    <w:rsid w:val="00997885"/>
    <w:rsid w:val="009A0955"/>
    <w:rsid w:val="009A1138"/>
    <w:rsid w:val="009A149F"/>
    <w:rsid w:val="009A55AB"/>
    <w:rsid w:val="009A638D"/>
    <w:rsid w:val="009A64FF"/>
    <w:rsid w:val="009B0726"/>
    <w:rsid w:val="009B0B71"/>
    <w:rsid w:val="009B2127"/>
    <w:rsid w:val="009B7181"/>
    <w:rsid w:val="009B7A1D"/>
    <w:rsid w:val="009B7D3D"/>
    <w:rsid w:val="009C1BAC"/>
    <w:rsid w:val="009C2DCB"/>
    <w:rsid w:val="009C38EA"/>
    <w:rsid w:val="009C792F"/>
    <w:rsid w:val="009D1C50"/>
    <w:rsid w:val="009D38BB"/>
    <w:rsid w:val="009D3E40"/>
    <w:rsid w:val="009D4946"/>
    <w:rsid w:val="009D59F1"/>
    <w:rsid w:val="009D6196"/>
    <w:rsid w:val="009D6D31"/>
    <w:rsid w:val="009E15A1"/>
    <w:rsid w:val="009E2307"/>
    <w:rsid w:val="009E25FC"/>
    <w:rsid w:val="009E3806"/>
    <w:rsid w:val="009E4553"/>
    <w:rsid w:val="009E7B37"/>
    <w:rsid w:val="009E7F12"/>
    <w:rsid w:val="009F1EA1"/>
    <w:rsid w:val="009F5297"/>
    <w:rsid w:val="009F5F51"/>
    <w:rsid w:val="009F64A4"/>
    <w:rsid w:val="009F65CB"/>
    <w:rsid w:val="009F6B33"/>
    <w:rsid w:val="00A0063B"/>
    <w:rsid w:val="00A0063F"/>
    <w:rsid w:val="00A0066C"/>
    <w:rsid w:val="00A01CF6"/>
    <w:rsid w:val="00A02B94"/>
    <w:rsid w:val="00A0339E"/>
    <w:rsid w:val="00A04EB7"/>
    <w:rsid w:val="00A10321"/>
    <w:rsid w:val="00A137EB"/>
    <w:rsid w:val="00A149E0"/>
    <w:rsid w:val="00A1502F"/>
    <w:rsid w:val="00A21C92"/>
    <w:rsid w:val="00A23CCB"/>
    <w:rsid w:val="00A2635B"/>
    <w:rsid w:val="00A26A3A"/>
    <w:rsid w:val="00A26E2C"/>
    <w:rsid w:val="00A33153"/>
    <w:rsid w:val="00A33B3F"/>
    <w:rsid w:val="00A35CCB"/>
    <w:rsid w:val="00A41BB0"/>
    <w:rsid w:val="00A41EF8"/>
    <w:rsid w:val="00A42B5B"/>
    <w:rsid w:val="00A42D5F"/>
    <w:rsid w:val="00A42E6B"/>
    <w:rsid w:val="00A4365E"/>
    <w:rsid w:val="00A43E9F"/>
    <w:rsid w:val="00A44833"/>
    <w:rsid w:val="00A45407"/>
    <w:rsid w:val="00A51B88"/>
    <w:rsid w:val="00A527EA"/>
    <w:rsid w:val="00A5322F"/>
    <w:rsid w:val="00A54169"/>
    <w:rsid w:val="00A55A40"/>
    <w:rsid w:val="00A5794D"/>
    <w:rsid w:val="00A60521"/>
    <w:rsid w:val="00A61085"/>
    <w:rsid w:val="00A61781"/>
    <w:rsid w:val="00A6565B"/>
    <w:rsid w:val="00A66208"/>
    <w:rsid w:val="00A67F8C"/>
    <w:rsid w:val="00A707FD"/>
    <w:rsid w:val="00A766F6"/>
    <w:rsid w:val="00A7781D"/>
    <w:rsid w:val="00A77F70"/>
    <w:rsid w:val="00A810E6"/>
    <w:rsid w:val="00A81BA9"/>
    <w:rsid w:val="00A82A16"/>
    <w:rsid w:val="00A86B2F"/>
    <w:rsid w:val="00A91B99"/>
    <w:rsid w:val="00A920B5"/>
    <w:rsid w:val="00A933EC"/>
    <w:rsid w:val="00A93908"/>
    <w:rsid w:val="00A93B46"/>
    <w:rsid w:val="00A9452C"/>
    <w:rsid w:val="00AA17C9"/>
    <w:rsid w:val="00AA1EB1"/>
    <w:rsid w:val="00AA23EA"/>
    <w:rsid w:val="00AA290E"/>
    <w:rsid w:val="00AA61AF"/>
    <w:rsid w:val="00AA6348"/>
    <w:rsid w:val="00AB0068"/>
    <w:rsid w:val="00AB1299"/>
    <w:rsid w:val="00AB2B5C"/>
    <w:rsid w:val="00AB4DD5"/>
    <w:rsid w:val="00AB657D"/>
    <w:rsid w:val="00AC0B4D"/>
    <w:rsid w:val="00AC1C15"/>
    <w:rsid w:val="00AC2B93"/>
    <w:rsid w:val="00AC3529"/>
    <w:rsid w:val="00AC4298"/>
    <w:rsid w:val="00AC44FA"/>
    <w:rsid w:val="00AC4FD5"/>
    <w:rsid w:val="00AC611E"/>
    <w:rsid w:val="00AC6884"/>
    <w:rsid w:val="00AC7244"/>
    <w:rsid w:val="00AC7F8D"/>
    <w:rsid w:val="00AD0C65"/>
    <w:rsid w:val="00AD1C56"/>
    <w:rsid w:val="00AD2CF6"/>
    <w:rsid w:val="00AD3C8B"/>
    <w:rsid w:val="00AD7377"/>
    <w:rsid w:val="00AD7C30"/>
    <w:rsid w:val="00AD7E5B"/>
    <w:rsid w:val="00AE0D0C"/>
    <w:rsid w:val="00AE1DF6"/>
    <w:rsid w:val="00AE3C9F"/>
    <w:rsid w:val="00AE55AC"/>
    <w:rsid w:val="00AE68A9"/>
    <w:rsid w:val="00AE7854"/>
    <w:rsid w:val="00AE7AED"/>
    <w:rsid w:val="00AF2F77"/>
    <w:rsid w:val="00AF48D7"/>
    <w:rsid w:val="00AF4DC7"/>
    <w:rsid w:val="00AF548B"/>
    <w:rsid w:val="00AF70CD"/>
    <w:rsid w:val="00AF7C8A"/>
    <w:rsid w:val="00B0175D"/>
    <w:rsid w:val="00B02B9C"/>
    <w:rsid w:val="00B03633"/>
    <w:rsid w:val="00B05394"/>
    <w:rsid w:val="00B05C6B"/>
    <w:rsid w:val="00B06352"/>
    <w:rsid w:val="00B07A6F"/>
    <w:rsid w:val="00B100F8"/>
    <w:rsid w:val="00B10A90"/>
    <w:rsid w:val="00B11BDA"/>
    <w:rsid w:val="00B2034D"/>
    <w:rsid w:val="00B20617"/>
    <w:rsid w:val="00B20921"/>
    <w:rsid w:val="00B22261"/>
    <w:rsid w:val="00B22B29"/>
    <w:rsid w:val="00B23935"/>
    <w:rsid w:val="00B23C68"/>
    <w:rsid w:val="00B33E3A"/>
    <w:rsid w:val="00B36144"/>
    <w:rsid w:val="00B37EA8"/>
    <w:rsid w:val="00B40009"/>
    <w:rsid w:val="00B41A6C"/>
    <w:rsid w:val="00B41C3A"/>
    <w:rsid w:val="00B454EC"/>
    <w:rsid w:val="00B45562"/>
    <w:rsid w:val="00B51D4C"/>
    <w:rsid w:val="00B5289F"/>
    <w:rsid w:val="00B550D9"/>
    <w:rsid w:val="00B556C2"/>
    <w:rsid w:val="00B57DD9"/>
    <w:rsid w:val="00B610AC"/>
    <w:rsid w:val="00B610FA"/>
    <w:rsid w:val="00B62B33"/>
    <w:rsid w:val="00B6420F"/>
    <w:rsid w:val="00B665D3"/>
    <w:rsid w:val="00B70815"/>
    <w:rsid w:val="00B70B32"/>
    <w:rsid w:val="00B7120F"/>
    <w:rsid w:val="00B713B8"/>
    <w:rsid w:val="00B71F3D"/>
    <w:rsid w:val="00B727C4"/>
    <w:rsid w:val="00B76CD1"/>
    <w:rsid w:val="00B808C1"/>
    <w:rsid w:val="00B80EFD"/>
    <w:rsid w:val="00B81240"/>
    <w:rsid w:val="00B8197E"/>
    <w:rsid w:val="00B83D83"/>
    <w:rsid w:val="00B87044"/>
    <w:rsid w:val="00B91670"/>
    <w:rsid w:val="00B91DAF"/>
    <w:rsid w:val="00B9383E"/>
    <w:rsid w:val="00B939E0"/>
    <w:rsid w:val="00B93A97"/>
    <w:rsid w:val="00B9478D"/>
    <w:rsid w:val="00B964F4"/>
    <w:rsid w:val="00B96D40"/>
    <w:rsid w:val="00B96DB6"/>
    <w:rsid w:val="00BA288D"/>
    <w:rsid w:val="00BA4CC6"/>
    <w:rsid w:val="00BA6D92"/>
    <w:rsid w:val="00BB2F78"/>
    <w:rsid w:val="00BB3AA4"/>
    <w:rsid w:val="00BB58AE"/>
    <w:rsid w:val="00BB6CFB"/>
    <w:rsid w:val="00BC2A73"/>
    <w:rsid w:val="00BC5383"/>
    <w:rsid w:val="00BC5949"/>
    <w:rsid w:val="00BC5A24"/>
    <w:rsid w:val="00BC7B14"/>
    <w:rsid w:val="00BD0F5F"/>
    <w:rsid w:val="00BD2A97"/>
    <w:rsid w:val="00BD4225"/>
    <w:rsid w:val="00BD4D37"/>
    <w:rsid w:val="00BD62C1"/>
    <w:rsid w:val="00BD6781"/>
    <w:rsid w:val="00BE1152"/>
    <w:rsid w:val="00BE1C33"/>
    <w:rsid w:val="00BE2266"/>
    <w:rsid w:val="00BE3D3F"/>
    <w:rsid w:val="00BE5E02"/>
    <w:rsid w:val="00BE7FCE"/>
    <w:rsid w:val="00BF2923"/>
    <w:rsid w:val="00BF30E7"/>
    <w:rsid w:val="00BF4572"/>
    <w:rsid w:val="00BF4D3F"/>
    <w:rsid w:val="00BF7178"/>
    <w:rsid w:val="00BF7B19"/>
    <w:rsid w:val="00C0058F"/>
    <w:rsid w:val="00C039C8"/>
    <w:rsid w:val="00C0422C"/>
    <w:rsid w:val="00C05ACC"/>
    <w:rsid w:val="00C07DC0"/>
    <w:rsid w:val="00C10637"/>
    <w:rsid w:val="00C12581"/>
    <w:rsid w:val="00C15C89"/>
    <w:rsid w:val="00C165AF"/>
    <w:rsid w:val="00C16B9F"/>
    <w:rsid w:val="00C17013"/>
    <w:rsid w:val="00C1746F"/>
    <w:rsid w:val="00C21500"/>
    <w:rsid w:val="00C21F87"/>
    <w:rsid w:val="00C22E58"/>
    <w:rsid w:val="00C244D0"/>
    <w:rsid w:val="00C2545F"/>
    <w:rsid w:val="00C26F07"/>
    <w:rsid w:val="00C26FE2"/>
    <w:rsid w:val="00C30B2F"/>
    <w:rsid w:val="00C3136C"/>
    <w:rsid w:val="00C33660"/>
    <w:rsid w:val="00C349D7"/>
    <w:rsid w:val="00C34F06"/>
    <w:rsid w:val="00C3558E"/>
    <w:rsid w:val="00C356DC"/>
    <w:rsid w:val="00C367F4"/>
    <w:rsid w:val="00C3690A"/>
    <w:rsid w:val="00C3753D"/>
    <w:rsid w:val="00C428ED"/>
    <w:rsid w:val="00C43357"/>
    <w:rsid w:val="00C43E92"/>
    <w:rsid w:val="00C46B71"/>
    <w:rsid w:val="00C46E4A"/>
    <w:rsid w:val="00C47E49"/>
    <w:rsid w:val="00C516E5"/>
    <w:rsid w:val="00C54018"/>
    <w:rsid w:val="00C546B9"/>
    <w:rsid w:val="00C561A3"/>
    <w:rsid w:val="00C576EB"/>
    <w:rsid w:val="00C6088F"/>
    <w:rsid w:val="00C62F20"/>
    <w:rsid w:val="00C63823"/>
    <w:rsid w:val="00C63A30"/>
    <w:rsid w:val="00C701E5"/>
    <w:rsid w:val="00C706AE"/>
    <w:rsid w:val="00C71105"/>
    <w:rsid w:val="00C72199"/>
    <w:rsid w:val="00C742A2"/>
    <w:rsid w:val="00C74EAA"/>
    <w:rsid w:val="00C76CFD"/>
    <w:rsid w:val="00C774A3"/>
    <w:rsid w:val="00C80419"/>
    <w:rsid w:val="00C806AF"/>
    <w:rsid w:val="00C8345B"/>
    <w:rsid w:val="00C90DBD"/>
    <w:rsid w:val="00C91779"/>
    <w:rsid w:val="00C93EE1"/>
    <w:rsid w:val="00C952C0"/>
    <w:rsid w:val="00C96194"/>
    <w:rsid w:val="00CA03B3"/>
    <w:rsid w:val="00CA22F0"/>
    <w:rsid w:val="00CA4454"/>
    <w:rsid w:val="00CA5239"/>
    <w:rsid w:val="00CA57DE"/>
    <w:rsid w:val="00CA684A"/>
    <w:rsid w:val="00CB1F3E"/>
    <w:rsid w:val="00CB439D"/>
    <w:rsid w:val="00CB47EA"/>
    <w:rsid w:val="00CB60C9"/>
    <w:rsid w:val="00CB6B91"/>
    <w:rsid w:val="00CB6EF8"/>
    <w:rsid w:val="00CC1FF1"/>
    <w:rsid w:val="00CC3D6D"/>
    <w:rsid w:val="00CC40D6"/>
    <w:rsid w:val="00CC60E2"/>
    <w:rsid w:val="00CC68B0"/>
    <w:rsid w:val="00CC6A48"/>
    <w:rsid w:val="00CC730D"/>
    <w:rsid w:val="00CC7C48"/>
    <w:rsid w:val="00CD0335"/>
    <w:rsid w:val="00CD343D"/>
    <w:rsid w:val="00CD3C20"/>
    <w:rsid w:val="00CE5D51"/>
    <w:rsid w:val="00CE7136"/>
    <w:rsid w:val="00CF18AD"/>
    <w:rsid w:val="00CF4147"/>
    <w:rsid w:val="00CF616C"/>
    <w:rsid w:val="00CF6357"/>
    <w:rsid w:val="00CF6EB1"/>
    <w:rsid w:val="00D007B9"/>
    <w:rsid w:val="00D04418"/>
    <w:rsid w:val="00D05788"/>
    <w:rsid w:val="00D07945"/>
    <w:rsid w:val="00D10016"/>
    <w:rsid w:val="00D10681"/>
    <w:rsid w:val="00D1311E"/>
    <w:rsid w:val="00D1395D"/>
    <w:rsid w:val="00D15264"/>
    <w:rsid w:val="00D15734"/>
    <w:rsid w:val="00D16C85"/>
    <w:rsid w:val="00D207F4"/>
    <w:rsid w:val="00D241F6"/>
    <w:rsid w:val="00D243CE"/>
    <w:rsid w:val="00D24587"/>
    <w:rsid w:val="00D24FEE"/>
    <w:rsid w:val="00D253A6"/>
    <w:rsid w:val="00D26E22"/>
    <w:rsid w:val="00D30361"/>
    <w:rsid w:val="00D306FB"/>
    <w:rsid w:val="00D31283"/>
    <w:rsid w:val="00D31F1E"/>
    <w:rsid w:val="00D32F9F"/>
    <w:rsid w:val="00D3486F"/>
    <w:rsid w:val="00D35D3D"/>
    <w:rsid w:val="00D369C9"/>
    <w:rsid w:val="00D4228C"/>
    <w:rsid w:val="00D44C6A"/>
    <w:rsid w:val="00D45F8D"/>
    <w:rsid w:val="00D578BF"/>
    <w:rsid w:val="00D607E7"/>
    <w:rsid w:val="00D615B5"/>
    <w:rsid w:val="00D6187A"/>
    <w:rsid w:val="00D61E25"/>
    <w:rsid w:val="00D63D19"/>
    <w:rsid w:val="00D64936"/>
    <w:rsid w:val="00D64993"/>
    <w:rsid w:val="00D64B0A"/>
    <w:rsid w:val="00D71F89"/>
    <w:rsid w:val="00D728CF"/>
    <w:rsid w:val="00D72C9D"/>
    <w:rsid w:val="00D75AB0"/>
    <w:rsid w:val="00D77731"/>
    <w:rsid w:val="00D82EC5"/>
    <w:rsid w:val="00D830B4"/>
    <w:rsid w:val="00D8336C"/>
    <w:rsid w:val="00D837D8"/>
    <w:rsid w:val="00D843F0"/>
    <w:rsid w:val="00D876AB"/>
    <w:rsid w:val="00D91B97"/>
    <w:rsid w:val="00D92D7B"/>
    <w:rsid w:val="00D94E40"/>
    <w:rsid w:val="00D94E8E"/>
    <w:rsid w:val="00D9566E"/>
    <w:rsid w:val="00D96EAB"/>
    <w:rsid w:val="00D97D89"/>
    <w:rsid w:val="00DA033C"/>
    <w:rsid w:val="00DA0982"/>
    <w:rsid w:val="00DA2A75"/>
    <w:rsid w:val="00DA3564"/>
    <w:rsid w:val="00DA3DC5"/>
    <w:rsid w:val="00DA40C0"/>
    <w:rsid w:val="00DA5CF1"/>
    <w:rsid w:val="00DA62FC"/>
    <w:rsid w:val="00DB01A5"/>
    <w:rsid w:val="00DB1338"/>
    <w:rsid w:val="00DB19C3"/>
    <w:rsid w:val="00DB3867"/>
    <w:rsid w:val="00DB650A"/>
    <w:rsid w:val="00DB6708"/>
    <w:rsid w:val="00DC0D1E"/>
    <w:rsid w:val="00DC2781"/>
    <w:rsid w:val="00DC3852"/>
    <w:rsid w:val="00DC5918"/>
    <w:rsid w:val="00DD0765"/>
    <w:rsid w:val="00DD0ACD"/>
    <w:rsid w:val="00DD19C5"/>
    <w:rsid w:val="00DD1D42"/>
    <w:rsid w:val="00DD23F6"/>
    <w:rsid w:val="00DD51E1"/>
    <w:rsid w:val="00DD7CBA"/>
    <w:rsid w:val="00DE04EC"/>
    <w:rsid w:val="00DE0DB7"/>
    <w:rsid w:val="00DE15B8"/>
    <w:rsid w:val="00DE1ABA"/>
    <w:rsid w:val="00DE1D90"/>
    <w:rsid w:val="00DE2EC1"/>
    <w:rsid w:val="00DE5226"/>
    <w:rsid w:val="00DE5CE0"/>
    <w:rsid w:val="00DF02BC"/>
    <w:rsid w:val="00DF514C"/>
    <w:rsid w:val="00DF5D34"/>
    <w:rsid w:val="00DF6987"/>
    <w:rsid w:val="00DF7121"/>
    <w:rsid w:val="00DF73E5"/>
    <w:rsid w:val="00DF7EDD"/>
    <w:rsid w:val="00E016E9"/>
    <w:rsid w:val="00E02C3F"/>
    <w:rsid w:val="00E02FF8"/>
    <w:rsid w:val="00E0415D"/>
    <w:rsid w:val="00E056BC"/>
    <w:rsid w:val="00E07638"/>
    <w:rsid w:val="00E1024C"/>
    <w:rsid w:val="00E11EFE"/>
    <w:rsid w:val="00E13AE6"/>
    <w:rsid w:val="00E15D97"/>
    <w:rsid w:val="00E179D6"/>
    <w:rsid w:val="00E17DA3"/>
    <w:rsid w:val="00E21DCB"/>
    <w:rsid w:val="00E2368E"/>
    <w:rsid w:val="00E24FAB"/>
    <w:rsid w:val="00E2546F"/>
    <w:rsid w:val="00E262C5"/>
    <w:rsid w:val="00E27BFD"/>
    <w:rsid w:val="00E30AF7"/>
    <w:rsid w:val="00E32546"/>
    <w:rsid w:val="00E33A1B"/>
    <w:rsid w:val="00E34491"/>
    <w:rsid w:val="00E34D23"/>
    <w:rsid w:val="00E363FB"/>
    <w:rsid w:val="00E36C76"/>
    <w:rsid w:val="00E37923"/>
    <w:rsid w:val="00E40933"/>
    <w:rsid w:val="00E429A7"/>
    <w:rsid w:val="00E4472D"/>
    <w:rsid w:val="00E454A9"/>
    <w:rsid w:val="00E45AF0"/>
    <w:rsid w:val="00E47312"/>
    <w:rsid w:val="00E50806"/>
    <w:rsid w:val="00E512DB"/>
    <w:rsid w:val="00E54BC2"/>
    <w:rsid w:val="00E561B2"/>
    <w:rsid w:val="00E56827"/>
    <w:rsid w:val="00E61ABE"/>
    <w:rsid w:val="00E632A2"/>
    <w:rsid w:val="00E64BD9"/>
    <w:rsid w:val="00E65D43"/>
    <w:rsid w:val="00E660CB"/>
    <w:rsid w:val="00E700C1"/>
    <w:rsid w:val="00E702AD"/>
    <w:rsid w:val="00E72CA7"/>
    <w:rsid w:val="00E7590B"/>
    <w:rsid w:val="00E77307"/>
    <w:rsid w:val="00E774BE"/>
    <w:rsid w:val="00E80A39"/>
    <w:rsid w:val="00E823D4"/>
    <w:rsid w:val="00E833CE"/>
    <w:rsid w:val="00E865BA"/>
    <w:rsid w:val="00E94C6C"/>
    <w:rsid w:val="00E95BF5"/>
    <w:rsid w:val="00E97931"/>
    <w:rsid w:val="00EA0382"/>
    <w:rsid w:val="00EA1712"/>
    <w:rsid w:val="00EA410D"/>
    <w:rsid w:val="00EA715F"/>
    <w:rsid w:val="00EB15EE"/>
    <w:rsid w:val="00EB353C"/>
    <w:rsid w:val="00EB4628"/>
    <w:rsid w:val="00EB4C11"/>
    <w:rsid w:val="00EB514D"/>
    <w:rsid w:val="00EB78A9"/>
    <w:rsid w:val="00EC2126"/>
    <w:rsid w:val="00EC33F9"/>
    <w:rsid w:val="00EC37FE"/>
    <w:rsid w:val="00EC48F4"/>
    <w:rsid w:val="00EC6353"/>
    <w:rsid w:val="00ED059B"/>
    <w:rsid w:val="00ED250A"/>
    <w:rsid w:val="00ED3C85"/>
    <w:rsid w:val="00ED50C3"/>
    <w:rsid w:val="00ED50F3"/>
    <w:rsid w:val="00ED589B"/>
    <w:rsid w:val="00ED6D46"/>
    <w:rsid w:val="00ED71C3"/>
    <w:rsid w:val="00ED774C"/>
    <w:rsid w:val="00ED7BAE"/>
    <w:rsid w:val="00EE399D"/>
    <w:rsid w:val="00EE3C8E"/>
    <w:rsid w:val="00EE42DD"/>
    <w:rsid w:val="00EE6271"/>
    <w:rsid w:val="00EE6355"/>
    <w:rsid w:val="00EE7BF3"/>
    <w:rsid w:val="00EF0262"/>
    <w:rsid w:val="00EF1370"/>
    <w:rsid w:val="00EF2093"/>
    <w:rsid w:val="00EF21DF"/>
    <w:rsid w:val="00EF4EC2"/>
    <w:rsid w:val="00F004E7"/>
    <w:rsid w:val="00F0602C"/>
    <w:rsid w:val="00F0689A"/>
    <w:rsid w:val="00F119DE"/>
    <w:rsid w:val="00F11A9F"/>
    <w:rsid w:val="00F1264D"/>
    <w:rsid w:val="00F15878"/>
    <w:rsid w:val="00F162B6"/>
    <w:rsid w:val="00F21AB0"/>
    <w:rsid w:val="00F21C62"/>
    <w:rsid w:val="00F263AA"/>
    <w:rsid w:val="00F26833"/>
    <w:rsid w:val="00F274E6"/>
    <w:rsid w:val="00F275AF"/>
    <w:rsid w:val="00F301EA"/>
    <w:rsid w:val="00F30A6B"/>
    <w:rsid w:val="00F30F95"/>
    <w:rsid w:val="00F343B6"/>
    <w:rsid w:val="00F424A6"/>
    <w:rsid w:val="00F46A12"/>
    <w:rsid w:val="00F527C5"/>
    <w:rsid w:val="00F52B15"/>
    <w:rsid w:val="00F53B69"/>
    <w:rsid w:val="00F57ED7"/>
    <w:rsid w:val="00F600FD"/>
    <w:rsid w:val="00F644E3"/>
    <w:rsid w:val="00F64976"/>
    <w:rsid w:val="00F64A40"/>
    <w:rsid w:val="00F64F98"/>
    <w:rsid w:val="00F667A9"/>
    <w:rsid w:val="00F7067D"/>
    <w:rsid w:val="00F70810"/>
    <w:rsid w:val="00F73BD3"/>
    <w:rsid w:val="00F74FA0"/>
    <w:rsid w:val="00F7544F"/>
    <w:rsid w:val="00F75FC2"/>
    <w:rsid w:val="00F811D8"/>
    <w:rsid w:val="00F835BC"/>
    <w:rsid w:val="00F83603"/>
    <w:rsid w:val="00F843E2"/>
    <w:rsid w:val="00F86E1A"/>
    <w:rsid w:val="00F87C5F"/>
    <w:rsid w:val="00F9302D"/>
    <w:rsid w:val="00F96A7D"/>
    <w:rsid w:val="00F9707D"/>
    <w:rsid w:val="00FA0ACB"/>
    <w:rsid w:val="00FA21D6"/>
    <w:rsid w:val="00FA2F25"/>
    <w:rsid w:val="00FA426D"/>
    <w:rsid w:val="00FA43E7"/>
    <w:rsid w:val="00FA47CE"/>
    <w:rsid w:val="00FA5FB3"/>
    <w:rsid w:val="00FA6D88"/>
    <w:rsid w:val="00FA71B0"/>
    <w:rsid w:val="00FA72A7"/>
    <w:rsid w:val="00FB2A72"/>
    <w:rsid w:val="00FB49B8"/>
    <w:rsid w:val="00FB51A7"/>
    <w:rsid w:val="00FB559F"/>
    <w:rsid w:val="00FB6AAF"/>
    <w:rsid w:val="00FC1338"/>
    <w:rsid w:val="00FC2222"/>
    <w:rsid w:val="00FC27B4"/>
    <w:rsid w:val="00FC4026"/>
    <w:rsid w:val="00FC4AD7"/>
    <w:rsid w:val="00FC7391"/>
    <w:rsid w:val="00FC759B"/>
    <w:rsid w:val="00FD14FD"/>
    <w:rsid w:val="00FD2C1E"/>
    <w:rsid w:val="00FD4587"/>
    <w:rsid w:val="00FD466C"/>
    <w:rsid w:val="00FD5957"/>
    <w:rsid w:val="00FE1D6A"/>
    <w:rsid w:val="00FE2EC0"/>
    <w:rsid w:val="00FE33D8"/>
    <w:rsid w:val="00FE34EF"/>
    <w:rsid w:val="00FE7309"/>
    <w:rsid w:val="00FE7916"/>
    <w:rsid w:val="00FF0173"/>
    <w:rsid w:val="00FF3E45"/>
    <w:rsid w:val="00FF5165"/>
    <w:rsid w:val="0105F303"/>
    <w:rsid w:val="014EFE2B"/>
    <w:rsid w:val="01730B47"/>
    <w:rsid w:val="01746370"/>
    <w:rsid w:val="02148BAA"/>
    <w:rsid w:val="02A86B57"/>
    <w:rsid w:val="02AE677C"/>
    <w:rsid w:val="035672A0"/>
    <w:rsid w:val="037B3D5D"/>
    <w:rsid w:val="03CBF856"/>
    <w:rsid w:val="0413BFDB"/>
    <w:rsid w:val="0430346A"/>
    <w:rsid w:val="044A5939"/>
    <w:rsid w:val="04A199DC"/>
    <w:rsid w:val="04D50AD7"/>
    <w:rsid w:val="05055C16"/>
    <w:rsid w:val="051E536A"/>
    <w:rsid w:val="0532F608"/>
    <w:rsid w:val="053AC614"/>
    <w:rsid w:val="05C7FFC9"/>
    <w:rsid w:val="05F36A68"/>
    <w:rsid w:val="05FEADFC"/>
    <w:rsid w:val="05FFC5B8"/>
    <w:rsid w:val="068EE3D6"/>
    <w:rsid w:val="0698E54F"/>
    <w:rsid w:val="0746F30A"/>
    <w:rsid w:val="075790D9"/>
    <w:rsid w:val="077408AE"/>
    <w:rsid w:val="0779F580"/>
    <w:rsid w:val="07B0B192"/>
    <w:rsid w:val="07BAC0AF"/>
    <w:rsid w:val="07F2784B"/>
    <w:rsid w:val="080316C2"/>
    <w:rsid w:val="081AD856"/>
    <w:rsid w:val="08309AAB"/>
    <w:rsid w:val="0943E0D2"/>
    <w:rsid w:val="09781231"/>
    <w:rsid w:val="0981F785"/>
    <w:rsid w:val="098D7E98"/>
    <w:rsid w:val="09A8929C"/>
    <w:rsid w:val="09F42315"/>
    <w:rsid w:val="09FBF402"/>
    <w:rsid w:val="0A326ABD"/>
    <w:rsid w:val="0AB2A65F"/>
    <w:rsid w:val="0AD90328"/>
    <w:rsid w:val="0ADE4E0C"/>
    <w:rsid w:val="0AE71BB9"/>
    <w:rsid w:val="0B71F94C"/>
    <w:rsid w:val="0B85B392"/>
    <w:rsid w:val="0BCCE59A"/>
    <w:rsid w:val="0BEB2E21"/>
    <w:rsid w:val="0BF356E2"/>
    <w:rsid w:val="0C1F6388"/>
    <w:rsid w:val="0C9BF72F"/>
    <w:rsid w:val="0DB0DD81"/>
    <w:rsid w:val="0E69A8B3"/>
    <w:rsid w:val="0E87B15E"/>
    <w:rsid w:val="0EC1040D"/>
    <w:rsid w:val="0ED81684"/>
    <w:rsid w:val="0F11190C"/>
    <w:rsid w:val="0F26BA02"/>
    <w:rsid w:val="0F26BA02"/>
    <w:rsid w:val="0F4FC769"/>
    <w:rsid w:val="0FF2C9D9"/>
    <w:rsid w:val="0FF52B35"/>
    <w:rsid w:val="1021C3E3"/>
    <w:rsid w:val="10345A04"/>
    <w:rsid w:val="104AAE8F"/>
    <w:rsid w:val="1085110B"/>
    <w:rsid w:val="10D2D77B"/>
    <w:rsid w:val="111CECAF"/>
    <w:rsid w:val="11B37FA5"/>
    <w:rsid w:val="11D6D09A"/>
    <w:rsid w:val="123D5443"/>
    <w:rsid w:val="12837E2E"/>
    <w:rsid w:val="128DBD43"/>
    <w:rsid w:val="1319EA75"/>
    <w:rsid w:val="134AB1D0"/>
    <w:rsid w:val="1350B9F7"/>
    <w:rsid w:val="135B0A0B"/>
    <w:rsid w:val="135B99A1"/>
    <w:rsid w:val="140C6516"/>
    <w:rsid w:val="14427431"/>
    <w:rsid w:val="14487230"/>
    <w:rsid w:val="1451AD86"/>
    <w:rsid w:val="14578ACF"/>
    <w:rsid w:val="14AAC5A6"/>
    <w:rsid w:val="150F2188"/>
    <w:rsid w:val="151C9160"/>
    <w:rsid w:val="1520BC7E"/>
    <w:rsid w:val="15B8DD5D"/>
    <w:rsid w:val="15F1E947"/>
    <w:rsid w:val="1653D653"/>
    <w:rsid w:val="168C93AD"/>
    <w:rsid w:val="16BB8186"/>
    <w:rsid w:val="16F9D0C9"/>
    <w:rsid w:val="1749155B"/>
    <w:rsid w:val="17734664"/>
    <w:rsid w:val="17B93DCB"/>
    <w:rsid w:val="17ECEB0B"/>
    <w:rsid w:val="17F9E45A"/>
    <w:rsid w:val="180E6B78"/>
    <w:rsid w:val="18194C4D"/>
    <w:rsid w:val="1843CD18"/>
    <w:rsid w:val="184C3ED3"/>
    <w:rsid w:val="18A96785"/>
    <w:rsid w:val="1909FF51"/>
    <w:rsid w:val="193A1CC2"/>
    <w:rsid w:val="1977B1B7"/>
    <w:rsid w:val="199BCDA1"/>
    <w:rsid w:val="19CBD87A"/>
    <w:rsid w:val="19F223AC"/>
    <w:rsid w:val="1A051B2C"/>
    <w:rsid w:val="1A5516F8"/>
    <w:rsid w:val="1A706AF2"/>
    <w:rsid w:val="1A7F3D71"/>
    <w:rsid w:val="1B07F132"/>
    <w:rsid w:val="1B438C13"/>
    <w:rsid w:val="1BAF8D04"/>
    <w:rsid w:val="1BEADF76"/>
    <w:rsid w:val="1C529831"/>
    <w:rsid w:val="1CA80070"/>
    <w:rsid w:val="1CC1774B"/>
    <w:rsid w:val="1CC8880E"/>
    <w:rsid w:val="1CF81903"/>
    <w:rsid w:val="1CF8E120"/>
    <w:rsid w:val="1D1730DD"/>
    <w:rsid w:val="1D3FE80F"/>
    <w:rsid w:val="1D4EBDB1"/>
    <w:rsid w:val="1D6BE1DD"/>
    <w:rsid w:val="1D6DD813"/>
    <w:rsid w:val="1D75D174"/>
    <w:rsid w:val="1DA78D4F"/>
    <w:rsid w:val="1DB63BE0"/>
    <w:rsid w:val="1DBD34BA"/>
    <w:rsid w:val="1E5C8181"/>
    <w:rsid w:val="1E713E74"/>
    <w:rsid w:val="1EA46A65"/>
    <w:rsid w:val="1EFA2C68"/>
    <w:rsid w:val="1F32400F"/>
    <w:rsid w:val="1F92B2FE"/>
    <w:rsid w:val="1FE3113A"/>
    <w:rsid w:val="1FEA4645"/>
    <w:rsid w:val="1FEE62DE"/>
    <w:rsid w:val="20189E5A"/>
    <w:rsid w:val="20310A7A"/>
    <w:rsid w:val="2031CABB"/>
    <w:rsid w:val="20E5F953"/>
    <w:rsid w:val="21995F59"/>
    <w:rsid w:val="224DD449"/>
    <w:rsid w:val="2264015E"/>
    <w:rsid w:val="22A22C0E"/>
    <w:rsid w:val="22AF2D21"/>
    <w:rsid w:val="230C3066"/>
    <w:rsid w:val="232CCACE"/>
    <w:rsid w:val="23749D5D"/>
    <w:rsid w:val="23DDC912"/>
    <w:rsid w:val="24064B6F"/>
    <w:rsid w:val="2444B46A"/>
    <w:rsid w:val="2484CEEF"/>
    <w:rsid w:val="25B68398"/>
    <w:rsid w:val="263209DA"/>
    <w:rsid w:val="266B031A"/>
    <w:rsid w:val="268630F6"/>
    <w:rsid w:val="26982457"/>
    <w:rsid w:val="26F2AC29"/>
    <w:rsid w:val="27E2064B"/>
    <w:rsid w:val="27E25BD3"/>
    <w:rsid w:val="2879E512"/>
    <w:rsid w:val="28B721B9"/>
    <w:rsid w:val="28ED14B9"/>
    <w:rsid w:val="29BB0434"/>
    <w:rsid w:val="29C1981F"/>
    <w:rsid w:val="2A093324"/>
    <w:rsid w:val="2A49DC88"/>
    <w:rsid w:val="2A7C8679"/>
    <w:rsid w:val="2AB9C558"/>
    <w:rsid w:val="2ABCF1DD"/>
    <w:rsid w:val="2AC8506B"/>
    <w:rsid w:val="2AF0EA7C"/>
    <w:rsid w:val="2B04917A"/>
    <w:rsid w:val="2B2532F1"/>
    <w:rsid w:val="2B28091B"/>
    <w:rsid w:val="2B30377A"/>
    <w:rsid w:val="2B43E4D4"/>
    <w:rsid w:val="2B6F2476"/>
    <w:rsid w:val="2B99C925"/>
    <w:rsid w:val="2BF27076"/>
    <w:rsid w:val="2C142D95"/>
    <w:rsid w:val="2C3CEB0A"/>
    <w:rsid w:val="2C3E502D"/>
    <w:rsid w:val="2D033D8F"/>
    <w:rsid w:val="2D483F65"/>
    <w:rsid w:val="2D7D2AA3"/>
    <w:rsid w:val="2D9094F3"/>
    <w:rsid w:val="2DD310A2"/>
    <w:rsid w:val="2E0D1467"/>
    <w:rsid w:val="2E5DAED2"/>
    <w:rsid w:val="2E63369A"/>
    <w:rsid w:val="2EB68220"/>
    <w:rsid w:val="2F0C41C0"/>
    <w:rsid w:val="2FBB34F1"/>
    <w:rsid w:val="2FC7DB35"/>
    <w:rsid w:val="305F1A66"/>
    <w:rsid w:val="30805174"/>
    <w:rsid w:val="30863D37"/>
    <w:rsid w:val="317BAD3D"/>
    <w:rsid w:val="3185AABD"/>
    <w:rsid w:val="31CF7F78"/>
    <w:rsid w:val="32D790DA"/>
    <w:rsid w:val="33210198"/>
    <w:rsid w:val="3462DF1A"/>
    <w:rsid w:val="3483D43A"/>
    <w:rsid w:val="34D0BBF1"/>
    <w:rsid w:val="356BED77"/>
    <w:rsid w:val="35847435"/>
    <w:rsid w:val="35936FDD"/>
    <w:rsid w:val="35AD2DCB"/>
    <w:rsid w:val="35E86750"/>
    <w:rsid w:val="35F46AE1"/>
    <w:rsid w:val="360949DC"/>
    <w:rsid w:val="364EF965"/>
    <w:rsid w:val="3661014C"/>
    <w:rsid w:val="3684A510"/>
    <w:rsid w:val="36BDB729"/>
    <w:rsid w:val="36F8E0F0"/>
    <w:rsid w:val="36FA183E"/>
    <w:rsid w:val="3718E728"/>
    <w:rsid w:val="3750E5D0"/>
    <w:rsid w:val="376E8DCF"/>
    <w:rsid w:val="37C2CFC7"/>
    <w:rsid w:val="38013D7A"/>
    <w:rsid w:val="380568BF"/>
    <w:rsid w:val="38117E89"/>
    <w:rsid w:val="38193471"/>
    <w:rsid w:val="38A4138E"/>
    <w:rsid w:val="38C28ABC"/>
    <w:rsid w:val="38E25FBD"/>
    <w:rsid w:val="38F0F834"/>
    <w:rsid w:val="39608407"/>
    <w:rsid w:val="396312B5"/>
    <w:rsid w:val="396654CE"/>
    <w:rsid w:val="396FC7DF"/>
    <w:rsid w:val="39C5207A"/>
    <w:rsid w:val="39C69841"/>
    <w:rsid w:val="39ECAFA6"/>
    <w:rsid w:val="3AA5FC91"/>
    <w:rsid w:val="3AB74A9B"/>
    <w:rsid w:val="3C5E0741"/>
    <w:rsid w:val="3C67A8EE"/>
    <w:rsid w:val="3C8D781F"/>
    <w:rsid w:val="3C94CE43"/>
    <w:rsid w:val="3CA33774"/>
    <w:rsid w:val="3D1F2123"/>
    <w:rsid w:val="3D368510"/>
    <w:rsid w:val="3D46CA77"/>
    <w:rsid w:val="3E481FA5"/>
    <w:rsid w:val="3EC5A180"/>
    <w:rsid w:val="3F080100"/>
    <w:rsid w:val="3F20C195"/>
    <w:rsid w:val="3F84D7B5"/>
    <w:rsid w:val="3F99336C"/>
    <w:rsid w:val="3FAA9667"/>
    <w:rsid w:val="40466ADC"/>
    <w:rsid w:val="407501D6"/>
    <w:rsid w:val="408740E7"/>
    <w:rsid w:val="41868BFD"/>
    <w:rsid w:val="41B22BE3"/>
    <w:rsid w:val="41C10FBC"/>
    <w:rsid w:val="41E4BE08"/>
    <w:rsid w:val="421ECE66"/>
    <w:rsid w:val="42F0E676"/>
    <w:rsid w:val="4325001C"/>
    <w:rsid w:val="438B97D9"/>
    <w:rsid w:val="43D4B337"/>
    <w:rsid w:val="44CDD25F"/>
    <w:rsid w:val="4559E7D3"/>
    <w:rsid w:val="45823F98"/>
    <w:rsid w:val="45A152BD"/>
    <w:rsid w:val="45BC01AE"/>
    <w:rsid w:val="45F8399E"/>
    <w:rsid w:val="45FD732A"/>
    <w:rsid w:val="46164000"/>
    <w:rsid w:val="4624D0EE"/>
    <w:rsid w:val="4661E0DF"/>
    <w:rsid w:val="46AD179B"/>
    <w:rsid w:val="46E5B184"/>
    <w:rsid w:val="478BC145"/>
    <w:rsid w:val="47B90D5C"/>
    <w:rsid w:val="47D75249"/>
    <w:rsid w:val="481DAFE9"/>
    <w:rsid w:val="4827C8BB"/>
    <w:rsid w:val="4885362A"/>
    <w:rsid w:val="48F6FD8B"/>
    <w:rsid w:val="491963A4"/>
    <w:rsid w:val="49229472"/>
    <w:rsid w:val="495D06C2"/>
    <w:rsid w:val="49DB7128"/>
    <w:rsid w:val="49F35744"/>
    <w:rsid w:val="4A01819E"/>
    <w:rsid w:val="4A1EAA3A"/>
    <w:rsid w:val="4B006900"/>
    <w:rsid w:val="4B324EB9"/>
    <w:rsid w:val="4B6BA06C"/>
    <w:rsid w:val="4B8E941F"/>
    <w:rsid w:val="4BA368FE"/>
    <w:rsid w:val="4C6B0506"/>
    <w:rsid w:val="4C8C57D9"/>
    <w:rsid w:val="4CA9C784"/>
    <w:rsid w:val="4CC0BEC0"/>
    <w:rsid w:val="4CD64FAC"/>
    <w:rsid w:val="4CF3D4F0"/>
    <w:rsid w:val="4D4E8881"/>
    <w:rsid w:val="4D8B1739"/>
    <w:rsid w:val="4DBD4BF1"/>
    <w:rsid w:val="4DCA9D91"/>
    <w:rsid w:val="4E11CADE"/>
    <w:rsid w:val="4E5D6199"/>
    <w:rsid w:val="4EBB1788"/>
    <w:rsid w:val="4EC82307"/>
    <w:rsid w:val="4F191BA4"/>
    <w:rsid w:val="4F8A66D8"/>
    <w:rsid w:val="4FB51DBC"/>
    <w:rsid w:val="5053CFBF"/>
    <w:rsid w:val="509F174E"/>
    <w:rsid w:val="50F65930"/>
    <w:rsid w:val="511948BD"/>
    <w:rsid w:val="512550CE"/>
    <w:rsid w:val="51577AF5"/>
    <w:rsid w:val="5190EBCE"/>
    <w:rsid w:val="51D376B1"/>
    <w:rsid w:val="5296B2A2"/>
    <w:rsid w:val="53089047"/>
    <w:rsid w:val="53589DB1"/>
    <w:rsid w:val="5361F2DE"/>
    <w:rsid w:val="53ADCAB9"/>
    <w:rsid w:val="53E8EE8E"/>
    <w:rsid w:val="5404887D"/>
    <w:rsid w:val="54500B75"/>
    <w:rsid w:val="54D0C9D5"/>
    <w:rsid w:val="54D856D7"/>
    <w:rsid w:val="550ECF83"/>
    <w:rsid w:val="550ECF83"/>
    <w:rsid w:val="5520142E"/>
    <w:rsid w:val="55636D7B"/>
    <w:rsid w:val="556699B5"/>
    <w:rsid w:val="55BEC021"/>
    <w:rsid w:val="561BBB3A"/>
    <w:rsid w:val="567728CB"/>
    <w:rsid w:val="567AFB2C"/>
    <w:rsid w:val="56ACB1B0"/>
    <w:rsid w:val="56EE25F8"/>
    <w:rsid w:val="575851C9"/>
    <w:rsid w:val="57D478DB"/>
    <w:rsid w:val="57FA1946"/>
    <w:rsid w:val="583F60B2"/>
    <w:rsid w:val="5881B9B5"/>
    <w:rsid w:val="5898025D"/>
    <w:rsid w:val="58AD3C2C"/>
    <w:rsid w:val="58B5278D"/>
    <w:rsid w:val="58F58F56"/>
    <w:rsid w:val="5961DD76"/>
    <w:rsid w:val="5996B2DE"/>
    <w:rsid w:val="5A04DCD0"/>
    <w:rsid w:val="5A63C37E"/>
    <w:rsid w:val="5B8DB71F"/>
    <w:rsid w:val="5B95654C"/>
    <w:rsid w:val="5B9BF475"/>
    <w:rsid w:val="5BB65863"/>
    <w:rsid w:val="5C02E035"/>
    <w:rsid w:val="5C0C605C"/>
    <w:rsid w:val="5C3AA799"/>
    <w:rsid w:val="5C80964D"/>
    <w:rsid w:val="5CA485F7"/>
    <w:rsid w:val="5CAE6E67"/>
    <w:rsid w:val="5CDEDD88"/>
    <w:rsid w:val="5CF1BF84"/>
    <w:rsid w:val="5CFDBC3A"/>
    <w:rsid w:val="5D4B2456"/>
    <w:rsid w:val="5D9192A4"/>
    <w:rsid w:val="5E25A107"/>
    <w:rsid w:val="5E9393B3"/>
    <w:rsid w:val="5F157A72"/>
    <w:rsid w:val="5F266155"/>
    <w:rsid w:val="5F2882F5"/>
    <w:rsid w:val="606D493C"/>
    <w:rsid w:val="60833AD2"/>
    <w:rsid w:val="609C05CB"/>
    <w:rsid w:val="609E060C"/>
    <w:rsid w:val="60DDFAE1"/>
    <w:rsid w:val="61A0E2F2"/>
    <w:rsid w:val="61A828FD"/>
    <w:rsid w:val="61C1A4E1"/>
    <w:rsid w:val="61E94337"/>
    <w:rsid w:val="6276C115"/>
    <w:rsid w:val="63A3AA77"/>
    <w:rsid w:val="63C93C5C"/>
    <w:rsid w:val="63D36C47"/>
    <w:rsid w:val="64623A9A"/>
    <w:rsid w:val="646F00C6"/>
    <w:rsid w:val="649634F6"/>
    <w:rsid w:val="64DCE4A1"/>
    <w:rsid w:val="6502D99F"/>
    <w:rsid w:val="652BE933"/>
    <w:rsid w:val="65B3B754"/>
    <w:rsid w:val="6604CB7D"/>
    <w:rsid w:val="66374063"/>
    <w:rsid w:val="66388855"/>
    <w:rsid w:val="66728180"/>
    <w:rsid w:val="669DBD3C"/>
    <w:rsid w:val="669DEA36"/>
    <w:rsid w:val="672BA0D7"/>
    <w:rsid w:val="67D29174"/>
    <w:rsid w:val="680ECA8C"/>
    <w:rsid w:val="682B38D6"/>
    <w:rsid w:val="68B1E6FE"/>
    <w:rsid w:val="68CAE037"/>
    <w:rsid w:val="6925BA90"/>
    <w:rsid w:val="69653FB4"/>
    <w:rsid w:val="69A7406A"/>
    <w:rsid w:val="69A97B94"/>
    <w:rsid w:val="6A5285E8"/>
    <w:rsid w:val="6A5E6106"/>
    <w:rsid w:val="6A95942D"/>
    <w:rsid w:val="6AAAEAAE"/>
    <w:rsid w:val="6B22617A"/>
    <w:rsid w:val="6B7C0FB2"/>
    <w:rsid w:val="6B96AFC4"/>
    <w:rsid w:val="6BC895A6"/>
    <w:rsid w:val="6BD6725E"/>
    <w:rsid w:val="6C934C4F"/>
    <w:rsid w:val="6CF9A433"/>
    <w:rsid w:val="6E1BF685"/>
    <w:rsid w:val="6EB39297"/>
    <w:rsid w:val="6F230AA0"/>
    <w:rsid w:val="6F2975D6"/>
    <w:rsid w:val="6F33EBF9"/>
    <w:rsid w:val="6F4870A9"/>
    <w:rsid w:val="6F8C216F"/>
    <w:rsid w:val="6FB3BF74"/>
    <w:rsid w:val="6FFEDC69"/>
    <w:rsid w:val="70156298"/>
    <w:rsid w:val="70245C23"/>
    <w:rsid w:val="70327769"/>
    <w:rsid w:val="70818911"/>
    <w:rsid w:val="70FA5D36"/>
    <w:rsid w:val="712A3AC7"/>
    <w:rsid w:val="720995E9"/>
    <w:rsid w:val="72524005"/>
    <w:rsid w:val="727A51F6"/>
    <w:rsid w:val="72920785"/>
    <w:rsid w:val="72BC64B9"/>
    <w:rsid w:val="73E55253"/>
    <w:rsid w:val="73E77D58"/>
    <w:rsid w:val="743EEF77"/>
    <w:rsid w:val="74B4EB39"/>
    <w:rsid w:val="74F42AA1"/>
    <w:rsid w:val="74F94EA4"/>
    <w:rsid w:val="751EB874"/>
    <w:rsid w:val="7527F7EE"/>
    <w:rsid w:val="754844A0"/>
    <w:rsid w:val="754F6B0D"/>
    <w:rsid w:val="759478A9"/>
    <w:rsid w:val="75CFF2CA"/>
    <w:rsid w:val="7611DA9D"/>
    <w:rsid w:val="7685F12D"/>
    <w:rsid w:val="7689DACB"/>
    <w:rsid w:val="76EEAF58"/>
    <w:rsid w:val="76F7DA66"/>
    <w:rsid w:val="77089DD2"/>
    <w:rsid w:val="7731BF1E"/>
    <w:rsid w:val="77444D9A"/>
    <w:rsid w:val="779B9A08"/>
    <w:rsid w:val="77A490D6"/>
    <w:rsid w:val="77EE8913"/>
    <w:rsid w:val="782CA337"/>
    <w:rsid w:val="78971673"/>
    <w:rsid w:val="78B6C7C4"/>
    <w:rsid w:val="7907F74C"/>
    <w:rsid w:val="791E80B8"/>
    <w:rsid w:val="797EFF47"/>
    <w:rsid w:val="79D7474D"/>
    <w:rsid w:val="79DD1A8F"/>
    <w:rsid w:val="79E52063"/>
    <w:rsid w:val="7A39082E"/>
    <w:rsid w:val="7A8D0BF4"/>
    <w:rsid w:val="7ADDAE21"/>
    <w:rsid w:val="7B1D9B28"/>
    <w:rsid w:val="7C43A622"/>
    <w:rsid w:val="7C73ACBA"/>
    <w:rsid w:val="7CA74A6C"/>
    <w:rsid w:val="7CB25D1F"/>
    <w:rsid w:val="7CE1A54D"/>
    <w:rsid w:val="7D35C4EA"/>
    <w:rsid w:val="7D413F95"/>
    <w:rsid w:val="7D6604C4"/>
    <w:rsid w:val="7D94D811"/>
    <w:rsid w:val="7DA35005"/>
    <w:rsid w:val="7DC9E9D0"/>
    <w:rsid w:val="7EBC177B"/>
    <w:rsid w:val="7F6A573B"/>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53B93E9"/>
  <w15:docId w15:val="{B961129E-8FB9-4AB1-A939-0A7AB8F47EE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e" w:default="1">
    <w:name w:val="Normal"/>
    <w:qFormat/>
    <w:rsid w:val="00F004E7"/>
    <w:rPr>
      <w:sz w:val="24"/>
      <w:szCs w:val="24"/>
    </w:rPr>
  </w:style>
  <w:style w:type="paragraph" w:styleId="Titolo1">
    <w:name w:val="heading 1"/>
    <w:basedOn w:val="Normale"/>
    <w:link w:val="Titolo1Carattere"/>
    <w:uiPriority w:val="9"/>
    <w:qFormat/>
    <w:rsid w:val="000A0D42"/>
    <w:pPr>
      <w:spacing w:before="100" w:beforeAutospacing="1" w:after="100" w:afterAutospacing="1"/>
      <w:outlineLvl w:val="0"/>
    </w:pPr>
    <w:rPr>
      <w:b/>
      <w:bCs/>
      <w:kern w:val="36"/>
      <w:sz w:val="48"/>
      <w:szCs w:val="48"/>
      <w:lang w:val="it-IT" w:eastAsia="it-IT"/>
    </w:rPr>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paragraph" w:styleId="Intestazione">
    <w:name w:val="header"/>
    <w:basedOn w:val="Normale"/>
    <w:link w:val="IntestazioneCarattere"/>
    <w:rsid w:val="00F004E7"/>
    <w:pPr>
      <w:tabs>
        <w:tab w:val="center" w:pos="4536"/>
        <w:tab w:val="right" w:pos="9072"/>
      </w:tabs>
    </w:pPr>
  </w:style>
  <w:style w:type="paragraph" w:styleId="Pidipagina">
    <w:name w:val="footer"/>
    <w:basedOn w:val="Normale"/>
    <w:link w:val="PidipaginaCarattere"/>
    <w:uiPriority w:val="99"/>
    <w:rsid w:val="00F004E7"/>
    <w:pPr>
      <w:tabs>
        <w:tab w:val="center" w:pos="4536"/>
        <w:tab w:val="right" w:pos="9072"/>
      </w:tabs>
    </w:pPr>
  </w:style>
  <w:style w:type="character" w:styleId="Collegamentoipertestuale">
    <w:name w:val="Hyperlink"/>
    <w:semiHidden/>
    <w:rsid w:val="00F004E7"/>
    <w:rPr>
      <w:color w:val="0000FF"/>
      <w:u w:val="single"/>
    </w:rPr>
  </w:style>
  <w:style w:type="character" w:styleId="Numeropagina">
    <w:name w:val="page number"/>
    <w:basedOn w:val="Carpredefinitoparagrafo"/>
    <w:semiHidden/>
    <w:rsid w:val="00F004E7"/>
  </w:style>
  <w:style w:type="paragraph" w:styleId="hautdepage" w:customStyle="1">
    <w:name w:val="hautdepage"/>
    <w:basedOn w:val="Normale"/>
    <w:rsid w:val="00F004E7"/>
    <w:pPr>
      <w:framePr w:vSpace="180" w:hSpace="180" w:wrap="auto" w:hAnchor="page" w:vAnchor="page" w:x="2042" w:y="2836"/>
      <w:overflowPunct w:val="0"/>
      <w:autoSpaceDE w:val="0"/>
      <w:autoSpaceDN w:val="0"/>
      <w:adjustRightInd w:val="0"/>
      <w:spacing w:after="120" w:line="240" w:lineRule="atLeast"/>
      <w:jc w:val="both"/>
      <w:textAlignment w:val="baseline"/>
    </w:pPr>
    <w:rPr>
      <w:rFonts w:ascii="Courier" w:hAnsi="Courier"/>
      <w:szCs w:val="20"/>
    </w:rPr>
  </w:style>
  <w:style w:type="paragraph" w:styleId="Testofumetto">
    <w:name w:val="Balloon Text"/>
    <w:basedOn w:val="Normale"/>
    <w:rsid w:val="00F004E7"/>
    <w:rPr>
      <w:rFonts w:ascii="Tahoma" w:hAnsi="Tahoma" w:cs="Tahoma"/>
      <w:sz w:val="16"/>
      <w:szCs w:val="16"/>
    </w:rPr>
  </w:style>
  <w:style w:type="character" w:styleId="TextedebullesCar" w:customStyle="1">
    <w:name w:val="Texte de bulles Car"/>
    <w:rsid w:val="00F004E7"/>
    <w:rPr>
      <w:rFonts w:ascii="Tahoma" w:hAnsi="Tahoma" w:cs="Tahoma"/>
      <w:sz w:val="16"/>
      <w:szCs w:val="16"/>
    </w:rPr>
  </w:style>
  <w:style w:type="paragraph" w:styleId="Corpotesto">
    <w:name w:val="Body Text"/>
    <w:basedOn w:val="Normale"/>
    <w:link w:val="CorpotestoCarattere"/>
    <w:rsid w:val="009D59F1"/>
    <w:pPr>
      <w:spacing w:after="120"/>
    </w:pPr>
  </w:style>
  <w:style w:type="character" w:styleId="CorpotestoCarattere" w:customStyle="1">
    <w:name w:val="Corpo testo Carattere"/>
    <w:link w:val="Corpotesto"/>
    <w:rsid w:val="009D59F1"/>
    <w:rPr>
      <w:sz w:val="24"/>
      <w:szCs w:val="24"/>
    </w:rPr>
  </w:style>
  <w:style w:type="table" w:styleId="Grigliatabella">
    <w:name w:val="Table Grid"/>
    <w:basedOn w:val="Tabellanormale"/>
    <w:uiPriority w:val="59"/>
    <w:rsid w:val="006C33C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PidipaginaCarattere" w:customStyle="1">
    <w:name w:val="Piè di pagina Carattere"/>
    <w:link w:val="Pidipagina"/>
    <w:uiPriority w:val="99"/>
    <w:rsid w:val="009501CF"/>
    <w:rPr>
      <w:sz w:val="24"/>
      <w:szCs w:val="24"/>
      <w:lang w:val="fr-FR" w:eastAsia="fr-FR"/>
    </w:rPr>
  </w:style>
  <w:style w:type="paragraph" w:styleId="Paragrafoelenco">
    <w:name w:val="List Paragraph"/>
    <w:aliases w:val="Normal bullet 2,Bullet list,Heading 2_sj,List Paragraph1,Dot pt"/>
    <w:basedOn w:val="Normale"/>
    <w:link w:val="ParagrafoelencoCarattere"/>
    <w:uiPriority w:val="72"/>
    <w:qFormat/>
    <w:rsid w:val="007A5A0F"/>
    <w:pPr>
      <w:ind w:left="720"/>
      <w:contextualSpacing/>
    </w:pPr>
    <w:rPr>
      <w:rFonts w:ascii="Calibri" w:hAnsi="Calibri" w:eastAsia="Calibri"/>
      <w:sz w:val="22"/>
      <w:szCs w:val="22"/>
      <w:lang w:val="fr-MC" w:eastAsia="en-US"/>
    </w:rPr>
  </w:style>
  <w:style w:type="character" w:styleId="IntestazioneCarattere" w:customStyle="1">
    <w:name w:val="Intestazione Carattere"/>
    <w:link w:val="Intestazione"/>
    <w:rsid w:val="007A5A0F"/>
    <w:rPr>
      <w:sz w:val="24"/>
      <w:szCs w:val="24"/>
      <w:lang w:val="fr-FR" w:eastAsia="fr-FR"/>
    </w:rPr>
  </w:style>
  <w:style w:type="character" w:styleId="Rimandocommento">
    <w:name w:val="annotation reference"/>
    <w:basedOn w:val="Carpredefinitoparagrafo"/>
    <w:uiPriority w:val="99"/>
    <w:semiHidden/>
    <w:unhideWhenUsed/>
    <w:rsid w:val="00EA715F"/>
    <w:rPr>
      <w:sz w:val="18"/>
      <w:szCs w:val="18"/>
    </w:rPr>
  </w:style>
  <w:style w:type="paragraph" w:styleId="Testocommento">
    <w:name w:val="annotation text"/>
    <w:basedOn w:val="Normale"/>
    <w:link w:val="TestocommentoCarattere"/>
    <w:uiPriority w:val="99"/>
    <w:unhideWhenUsed/>
    <w:rsid w:val="00EA715F"/>
  </w:style>
  <w:style w:type="character" w:styleId="TestocommentoCarattere" w:customStyle="1">
    <w:name w:val="Testo commento Carattere"/>
    <w:basedOn w:val="Carpredefinitoparagrafo"/>
    <w:link w:val="Testocommento"/>
    <w:uiPriority w:val="99"/>
    <w:rsid w:val="00EA715F"/>
    <w:rPr>
      <w:sz w:val="24"/>
      <w:szCs w:val="24"/>
    </w:rPr>
  </w:style>
  <w:style w:type="paragraph" w:styleId="Soggettocommento">
    <w:name w:val="annotation subject"/>
    <w:basedOn w:val="Testocommento"/>
    <w:next w:val="Testocommento"/>
    <w:link w:val="SoggettocommentoCarattere"/>
    <w:uiPriority w:val="99"/>
    <w:semiHidden/>
    <w:unhideWhenUsed/>
    <w:rsid w:val="00EA715F"/>
    <w:rPr>
      <w:b/>
      <w:bCs/>
      <w:sz w:val="20"/>
      <w:szCs w:val="20"/>
    </w:rPr>
  </w:style>
  <w:style w:type="character" w:styleId="SoggettocommentoCarattere" w:customStyle="1">
    <w:name w:val="Soggetto commento Carattere"/>
    <w:basedOn w:val="TestocommentoCarattere"/>
    <w:link w:val="Soggettocommento"/>
    <w:uiPriority w:val="99"/>
    <w:semiHidden/>
    <w:rsid w:val="00EA715F"/>
    <w:rPr>
      <w:b/>
      <w:bCs/>
      <w:sz w:val="24"/>
      <w:szCs w:val="24"/>
    </w:rPr>
  </w:style>
  <w:style w:type="paragraph" w:styleId="NormaleWeb">
    <w:name w:val="Normal (Web)"/>
    <w:basedOn w:val="Normale"/>
    <w:uiPriority w:val="99"/>
    <w:rsid w:val="00F70810"/>
    <w:pPr>
      <w:overflowPunct w:val="0"/>
      <w:autoSpaceDE w:val="0"/>
      <w:autoSpaceDN w:val="0"/>
      <w:adjustRightInd w:val="0"/>
      <w:spacing w:before="100" w:after="100"/>
      <w:textAlignment w:val="baseline"/>
    </w:pPr>
    <w:rPr>
      <w:rFonts w:ascii="Arial Unicode MS" w:hAnsi="Times" w:eastAsia="Arial Unicode MS" w:cstheme="minorBidi"/>
      <w:color w:val="000000"/>
      <w:sz w:val="20"/>
      <w:szCs w:val="20"/>
    </w:rPr>
  </w:style>
  <w:style w:type="character" w:styleId="Enfasicorsivo">
    <w:name w:val="Emphasis"/>
    <w:basedOn w:val="Carpredefinitoparagrafo"/>
    <w:uiPriority w:val="20"/>
    <w:qFormat/>
    <w:rsid w:val="009F65CB"/>
    <w:rPr>
      <w:i/>
      <w:iCs/>
    </w:rPr>
  </w:style>
  <w:style w:type="paragraph" w:styleId="Revisione">
    <w:name w:val="Revision"/>
    <w:hidden/>
    <w:uiPriority w:val="71"/>
    <w:rsid w:val="00273CBB"/>
    <w:rPr>
      <w:sz w:val="24"/>
      <w:szCs w:val="24"/>
    </w:rPr>
  </w:style>
  <w:style w:type="character" w:styleId="InternetLink" w:customStyle="1">
    <w:name w:val="Internet Link"/>
    <w:basedOn w:val="Carpredefinitoparagrafo"/>
    <w:uiPriority w:val="99"/>
    <w:unhideWhenUsed/>
    <w:rsid w:val="00104ADA"/>
    <w:rPr>
      <w:color w:val="0000FF"/>
      <w:u w:val="single"/>
    </w:rPr>
  </w:style>
  <w:style w:type="character" w:styleId="cf01" w:customStyle="1">
    <w:name w:val="cf01"/>
    <w:basedOn w:val="Carpredefinitoparagrafo"/>
    <w:rsid w:val="00104ADA"/>
    <w:rPr>
      <w:rFonts w:hint="default" w:ascii="Segoe UI" w:hAnsi="Segoe UI" w:cs="Segoe UI"/>
      <w:sz w:val="18"/>
      <w:szCs w:val="18"/>
    </w:rPr>
  </w:style>
  <w:style w:type="character" w:styleId="cf41" w:customStyle="1">
    <w:name w:val="cf41"/>
    <w:basedOn w:val="Carpredefinitoparagrafo"/>
    <w:rsid w:val="00104ADA"/>
    <w:rPr>
      <w:rFonts w:hint="default" w:ascii="Segoe UI" w:hAnsi="Segoe UI" w:cs="Segoe UI"/>
      <w:color w:val="0000FF"/>
      <w:sz w:val="18"/>
      <w:szCs w:val="18"/>
      <w:u w:val="single"/>
    </w:rPr>
  </w:style>
  <w:style w:type="character" w:styleId="ParagrafoelencoCarattere" w:customStyle="1">
    <w:name w:val="Paragrafo elenco Carattere"/>
    <w:aliases w:val="Normal bullet 2 Carattere,Bullet list Carattere,Heading 2_sj Carattere,List Paragraph1 Carattere,Dot pt Carattere"/>
    <w:link w:val="Paragrafoelenco"/>
    <w:uiPriority w:val="34"/>
    <w:qFormat/>
    <w:locked/>
    <w:rsid w:val="00104ADA"/>
    <w:rPr>
      <w:rFonts w:ascii="Calibri" w:hAnsi="Calibri" w:eastAsia="Calibri"/>
      <w:sz w:val="22"/>
      <w:szCs w:val="22"/>
      <w:lang w:val="fr-MC" w:eastAsia="en-US"/>
    </w:rPr>
  </w:style>
  <w:style w:type="character" w:styleId="rynqvb" w:customStyle="1">
    <w:name w:val="rynqvb"/>
    <w:basedOn w:val="Carpredefinitoparagrafo"/>
    <w:rsid w:val="00951B91"/>
  </w:style>
  <w:style w:type="character" w:styleId="hgkelc" w:customStyle="1">
    <w:name w:val="hgkelc"/>
    <w:basedOn w:val="Carpredefinitoparagrafo"/>
    <w:rsid w:val="00951B91"/>
  </w:style>
  <w:style w:type="character" w:styleId="Titolo1Carattere" w:customStyle="1">
    <w:name w:val="Titolo 1 Carattere"/>
    <w:basedOn w:val="Carpredefinitoparagrafo"/>
    <w:link w:val="Titolo1"/>
    <w:uiPriority w:val="9"/>
    <w:rsid w:val="000A0D42"/>
    <w:rPr>
      <w:b/>
      <w:bCs/>
      <w:kern w:val="36"/>
      <w:sz w:val="48"/>
      <w:szCs w:val="48"/>
      <w:lang w:val="it-IT" w:eastAsia="it-IT"/>
    </w:rPr>
  </w:style>
  <w:style w:type="character" w:styleId="mw-page-title-main" w:customStyle="1">
    <w:name w:val="mw-page-title-main"/>
    <w:basedOn w:val="Carpredefinitoparagrafo"/>
    <w:rsid w:val="000A0D42"/>
  </w:style>
  <w:style w:type="character" w:styleId="hwtze" w:customStyle="1">
    <w:name w:val="hwtze"/>
    <w:basedOn w:val="Carpredefinitoparagrafo"/>
    <w:rsid w:val="000A0D42"/>
  </w:style>
  <w:style w:type="paragraph" w:styleId="Default" w:customStyle="1">
    <w:name w:val="Default"/>
    <w:rsid w:val="007668FA"/>
    <w:pPr>
      <w:autoSpaceDE w:val="0"/>
      <w:autoSpaceDN w:val="0"/>
      <w:adjustRightInd w:val="0"/>
    </w:pPr>
    <w:rPr>
      <w:rFonts w:ascii="Arial" w:hAnsi="Arial" w:cs="Arial"/>
      <w:color w:val="000000"/>
      <w:sz w:val="24"/>
      <w:szCs w:val="24"/>
      <w:lang w:val="it-IT"/>
    </w:rPr>
  </w:style>
  <w:style w:type="character" w:styleId="Enfasigrassetto">
    <w:name w:val="Strong"/>
    <w:basedOn w:val="Carpredefinitoparagrafo"/>
    <w:uiPriority w:val="22"/>
    <w:qFormat/>
    <w:rsid w:val="002075AE"/>
    <w:rPr>
      <w:b/>
      <w:bCs/>
    </w:rPr>
  </w:style>
  <w:style w:type="character" w:styleId="Menzionenonrisolta">
    <w:name w:val="Unresolved Mention"/>
    <w:basedOn w:val="Carpredefinitoparagrafo"/>
    <w:uiPriority w:val="99"/>
    <w:semiHidden/>
    <w:unhideWhenUsed/>
    <w:rsid w:val="0088494E"/>
    <w:rPr>
      <w:color w:val="605E5C"/>
      <w:shd w:val="clear" w:color="auto" w:fill="E1DFDD"/>
    </w:rPr>
  </w:style>
  <w:style w:type="numbering" w:styleId="Elencocorrente1" w:customStyle="1">
    <w:name w:val="Elenco corrente1"/>
    <w:uiPriority w:val="99"/>
    <w:rsid w:val="00DF514C"/>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7958218">
      <w:bodyDiv w:val="1"/>
      <w:marLeft w:val="0"/>
      <w:marRight w:val="0"/>
      <w:marTop w:val="0"/>
      <w:marBottom w:val="0"/>
      <w:divBdr>
        <w:top w:val="none" w:sz="0" w:space="0" w:color="auto"/>
        <w:left w:val="none" w:sz="0" w:space="0" w:color="auto"/>
        <w:bottom w:val="none" w:sz="0" w:space="0" w:color="auto"/>
        <w:right w:val="none" w:sz="0" w:space="0" w:color="auto"/>
      </w:divBdr>
    </w:div>
    <w:div w:id="974066519">
      <w:bodyDiv w:val="1"/>
      <w:marLeft w:val="0"/>
      <w:marRight w:val="0"/>
      <w:marTop w:val="0"/>
      <w:marBottom w:val="0"/>
      <w:divBdr>
        <w:top w:val="none" w:sz="0" w:space="0" w:color="auto"/>
        <w:left w:val="none" w:sz="0" w:space="0" w:color="auto"/>
        <w:bottom w:val="none" w:sz="0" w:space="0" w:color="auto"/>
        <w:right w:val="none" w:sz="0" w:space="0" w:color="auto"/>
      </w:divBdr>
    </w:div>
    <w:div w:id="1508249802">
      <w:bodyDiv w:val="1"/>
      <w:marLeft w:val="0"/>
      <w:marRight w:val="0"/>
      <w:marTop w:val="0"/>
      <w:marBottom w:val="0"/>
      <w:divBdr>
        <w:top w:val="none" w:sz="0" w:space="0" w:color="auto"/>
        <w:left w:val="none" w:sz="0" w:space="0" w:color="auto"/>
        <w:bottom w:val="none" w:sz="0" w:space="0" w:color="auto"/>
        <w:right w:val="none" w:sz="0" w:space="0" w:color="auto"/>
      </w:divBdr>
      <w:divsChild>
        <w:div w:id="560097226">
          <w:marLeft w:val="0"/>
          <w:marRight w:val="0"/>
          <w:marTop w:val="0"/>
          <w:marBottom w:val="0"/>
          <w:divBdr>
            <w:top w:val="none" w:sz="0" w:space="0" w:color="auto"/>
            <w:left w:val="none" w:sz="0" w:space="0" w:color="auto"/>
            <w:bottom w:val="none" w:sz="0" w:space="0" w:color="auto"/>
            <w:right w:val="none" w:sz="0" w:space="0" w:color="auto"/>
          </w:divBdr>
        </w:div>
      </w:divsChild>
    </w:div>
    <w:div w:id="1745108332">
      <w:bodyDiv w:val="1"/>
      <w:marLeft w:val="0"/>
      <w:marRight w:val="0"/>
      <w:marTop w:val="0"/>
      <w:marBottom w:val="0"/>
      <w:divBdr>
        <w:top w:val="none" w:sz="0" w:space="0" w:color="auto"/>
        <w:left w:val="none" w:sz="0" w:space="0" w:color="auto"/>
        <w:bottom w:val="none" w:sz="0" w:space="0" w:color="auto"/>
        <w:right w:val="none" w:sz="0" w:space="0" w:color="auto"/>
      </w:divBdr>
    </w:div>
    <w:div w:id="1929269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fontTable" Target="fontTable.xml" Id="rId26"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2.xml" Id="rId12" /><Relationship Type="http://schemas.openxmlformats.org/officeDocument/2006/relationships/header" Target="header3.xml" Id="rId25" /><Relationship Type="http://schemas.openxmlformats.org/officeDocument/2006/relationships/customXml" Target="../customXml/item2.xml" Id="rId2" /><Relationship Type="http://schemas.openxmlformats.org/officeDocument/2006/relationships/footer" Target="footer4.xml" Id="rId16" /><Relationship Type="http://schemas.microsoft.com/office/2016/09/relationships/commentsIds" Target="commentsIds.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1.xml" Id="rId11" /><Relationship Type="http://schemas.openxmlformats.org/officeDocument/2006/relationships/numbering" Target="numbering.xml" Id="rId5" /><Relationship Type="http://schemas.openxmlformats.org/officeDocument/2006/relationships/header" Target="header2.xml" Id="rId15" /><Relationship Type="http://schemas.openxmlformats.org/officeDocument/2006/relationships/theme" Target="theme/theme1.xml" Id="rId28" /><Relationship Type="http://schemas.openxmlformats.org/officeDocument/2006/relationships/endnotes" Target="endnotes.xml" Id="rId10" /><Relationship Type="http://schemas.microsoft.com/office/2011/relationships/commentsExtended" Target="commentsExtended.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3.xml" Id="rId14" /><Relationship Type="http://schemas.microsoft.com/office/2011/relationships/people" Target="people.xml" Id="rId27" /><Relationship Type="http://schemas.openxmlformats.org/officeDocument/2006/relationships/hyperlink" Target="mailto:secretariat@pelagossanctuary.org" TargetMode="External" Id="R0381eb96655e4da8" /><Relationship Type="http://schemas.openxmlformats.org/officeDocument/2006/relationships/hyperlink" Target="https://drive.google.com/file/d/10ceI2z9ci07DFu1ENnFTtlmqGkFoybCH/view" TargetMode="External" Id="Rdf96b220f71f4490" /><Relationship Type="http://schemas.openxmlformats.org/officeDocument/2006/relationships/hyperlink" Target="https://pelagos-sanctuary.org/fr/monk-seal-observation-form/" TargetMode="External" Id="R4811d392db164675" /><Relationship Type="http://schemas.openxmlformats.org/officeDocument/2006/relationships/hyperlink" Target="mailto:secretariat@pelagossanctuary.org" TargetMode="External" Id="Rfe19c62bc4d140df" /><Relationship Type="http://schemas.openxmlformats.org/officeDocument/2006/relationships/hyperlink" Target="mailto:secretariat@pelagossanctuary.org" TargetMode="External" Id="Rc4b66ed06d0944cd" /><Relationship Type="http://schemas.openxmlformats.org/officeDocument/2006/relationships/header" Target="header4.xml" Id="Rc4e3dd3dc9da4383" /><Relationship Type="http://schemas.openxmlformats.org/officeDocument/2006/relationships/header" Target="header5.xml" Id="R2240ffd21c7744f2" /><Relationship Type="http://schemas.openxmlformats.org/officeDocument/2006/relationships/hyperlink" Target="mailto:secretariat@pelagossanctuary.org" TargetMode="External" Id="R617ec473969644c4" /><Relationship Type="http://schemas.openxmlformats.org/officeDocument/2006/relationships/hyperlink" Target="mailto:secretariat@pelagossanctuary.org" TargetMode="External" Id="R68df9bc9e3b54ade" /><Relationship Type="http://schemas.openxmlformats.org/officeDocument/2006/relationships/hyperlink" Target="mailto:secretariat@pelagossanctuary.org" TargetMode="External" Id="R7deff905e4db4507" /><Relationship Type="http://schemas.openxmlformats.org/officeDocument/2006/relationships/hyperlink" Target="mailto:secretariat@pelagossanctuary.org" TargetMode="External" Id="R7c08e40c7e214aa3"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240864C-089D-4B7F-98AB-4090832E1C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6397C9-1F0E-4AAF-AC25-0D0FA0736483}">
  <ds:schemaRefs>
    <ds:schemaRef ds:uri="http://schemas.microsoft.com/sharepoint/v3/contenttype/forms"/>
  </ds:schemaRefs>
</ds:datastoreItem>
</file>

<file path=customXml/itemProps3.xml><?xml version="1.0" encoding="utf-8"?>
<ds:datastoreItem xmlns:ds="http://schemas.openxmlformats.org/officeDocument/2006/customXml" ds:itemID="{31A776E2-A1B5-6F45-B38C-4EEFCEC12372}">
  <ds:schemaRefs>
    <ds:schemaRef ds:uri="http://schemas.openxmlformats.org/officeDocument/2006/bibliography"/>
  </ds:schemaRefs>
</ds:datastoreItem>
</file>

<file path=customXml/itemProps4.xml><?xml version="1.0" encoding="utf-8"?>
<ds:datastoreItem xmlns:ds="http://schemas.openxmlformats.org/officeDocument/2006/customXml" ds:itemID="{70EA8168-EAD5-46A2-803C-958D4A83B835}">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PNPC</dc:creator>
  <keywords/>
  <lastModifiedBy>Milena TEMPESTA</lastModifiedBy>
  <revision>5</revision>
  <lastPrinted>2016-12-08T04:16:00.0000000Z</lastPrinted>
  <dcterms:created xsi:type="dcterms:W3CDTF">2025-08-29T07:59:00.0000000Z</dcterms:created>
  <dcterms:modified xsi:type="dcterms:W3CDTF">2025-09-02T13:47:22.7624915Z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y fmtid="{D5CDD505-2E9C-101B-9397-08002B2CF9AE}" pid="3" name="MSIP_Label_94f5f15f-11ca-4705-a655-5e46846a1c6b_Enabled">
    <vt:lpwstr>true</vt:lpwstr>
  </property>
  <property fmtid="{D5CDD505-2E9C-101B-9397-08002B2CF9AE}" pid="4" name="MSIP_Label_94f5f15f-11ca-4705-a655-5e46846a1c6b_SetDate">
    <vt:lpwstr>2025-07-23T13:23:34Z</vt:lpwstr>
  </property>
  <property fmtid="{D5CDD505-2E9C-101B-9397-08002B2CF9AE}" pid="5" name="MSIP_Label_94f5f15f-11ca-4705-a655-5e46846a1c6b_Method">
    <vt:lpwstr>Standard</vt:lpwstr>
  </property>
  <property fmtid="{D5CDD505-2E9C-101B-9397-08002B2CF9AE}" pid="6" name="MSIP_Label_94f5f15f-11ca-4705-a655-5e46846a1c6b_Name">
    <vt:lpwstr>Pubblico</vt:lpwstr>
  </property>
  <property fmtid="{D5CDD505-2E9C-101B-9397-08002B2CF9AE}" pid="7" name="MSIP_Label_94f5f15f-11ca-4705-a655-5e46846a1c6b_SiteId">
    <vt:lpwstr>49ea7387-144b-4c06-b54d-6a66b2b79d71</vt:lpwstr>
  </property>
  <property fmtid="{D5CDD505-2E9C-101B-9397-08002B2CF9AE}" pid="8" name="MSIP_Label_94f5f15f-11ca-4705-a655-5e46846a1c6b_ActionId">
    <vt:lpwstr>ea1747a8-abc0-4069-bf32-308bd3142ab5</vt:lpwstr>
  </property>
  <property fmtid="{D5CDD505-2E9C-101B-9397-08002B2CF9AE}" pid="9" name="MSIP_Label_94f5f15f-11ca-4705-a655-5e46846a1c6b_ContentBits">
    <vt:lpwstr>0</vt:lpwstr>
  </property>
  <property fmtid="{D5CDD505-2E9C-101B-9397-08002B2CF9AE}" pid="10" name="MSIP_Label_94f5f15f-11ca-4705-a655-5e46846a1c6b_Tag">
    <vt:lpwstr>10, 3, 0, 1</vt:lpwstr>
  </property>
</Properties>
</file>