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6EF716" w14:textId="77777777" w:rsidR="008865E3" w:rsidRDefault="00000000">
      <w:pPr>
        <w:pStyle w:val="Standard"/>
        <w:jc w:val="both"/>
        <w:rPr>
          <w:b/>
          <w:sz w:val="20"/>
          <w:szCs w:val="20"/>
          <w:u w:val="single"/>
          <w:lang w:val="it-IT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FADC92B" wp14:editId="290B6E6F">
            <wp:simplePos x="0" y="0"/>
            <wp:positionH relativeFrom="column">
              <wp:posOffset>0</wp:posOffset>
            </wp:positionH>
            <wp:positionV relativeFrom="page">
              <wp:posOffset>0</wp:posOffset>
            </wp:positionV>
            <wp:extent cx="800280" cy="1163520"/>
            <wp:effectExtent l="0" t="0" r="0" b="4880"/>
            <wp:wrapSquare wrapText="bothSides"/>
            <wp:docPr id="708034584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00280" cy="116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609E94C" w14:textId="77777777" w:rsidR="008865E3" w:rsidRDefault="008865E3">
      <w:pPr>
        <w:pStyle w:val="Standard"/>
        <w:ind w:left="3540" w:firstLine="708"/>
        <w:jc w:val="both"/>
        <w:rPr>
          <w:b/>
          <w:sz w:val="20"/>
          <w:szCs w:val="20"/>
          <w:lang w:val="it-IT"/>
        </w:rPr>
      </w:pPr>
    </w:p>
    <w:p w14:paraId="5547EE70" w14:textId="77777777" w:rsidR="008865E3" w:rsidRDefault="008865E3">
      <w:pPr>
        <w:pStyle w:val="Standard"/>
        <w:ind w:left="3540" w:firstLine="708"/>
        <w:jc w:val="both"/>
        <w:rPr>
          <w:b/>
          <w:sz w:val="20"/>
          <w:szCs w:val="20"/>
          <w:lang w:val="it-IT"/>
        </w:rPr>
      </w:pPr>
    </w:p>
    <w:p w14:paraId="439312C2" w14:textId="77777777" w:rsidR="008865E3" w:rsidRDefault="00000000">
      <w:pPr>
        <w:pStyle w:val="paragraph"/>
        <w:spacing w:before="0" w:after="0"/>
        <w:ind w:left="3540" w:firstLine="705"/>
        <w:jc w:val="right"/>
      </w:pPr>
      <w:r>
        <w:rPr>
          <w:rStyle w:val="eop"/>
          <w:sz w:val="20"/>
          <w:szCs w:val="20"/>
        </w:rPr>
        <w:t> </w:t>
      </w:r>
    </w:p>
    <w:p w14:paraId="7C436EAB" w14:textId="77777777" w:rsidR="008865E3" w:rsidRDefault="00000000">
      <w:pPr>
        <w:pStyle w:val="paragraph"/>
        <w:spacing w:before="0" w:after="0"/>
        <w:jc w:val="right"/>
      </w:pPr>
      <w:r>
        <w:rPr>
          <w:rStyle w:val="normaltextrun"/>
          <w:b/>
          <w:bCs/>
          <w:sz w:val="20"/>
          <w:szCs w:val="20"/>
          <w:lang w:val="fr-FR"/>
        </w:rPr>
        <w:t>Pelagos_CST17_ 2025_Rec17.7_Draft / Pelagos_CST17_2025_Racc17.7_ Draft</w:t>
      </w:r>
      <w:r>
        <w:rPr>
          <w:rStyle w:val="eop"/>
          <w:sz w:val="20"/>
          <w:szCs w:val="20"/>
        </w:rPr>
        <w:t> </w:t>
      </w:r>
    </w:p>
    <w:p w14:paraId="41F9A04A" w14:textId="77777777" w:rsidR="008865E3" w:rsidRDefault="00000000">
      <w:pPr>
        <w:pStyle w:val="paragraph"/>
        <w:spacing w:before="0" w:after="0"/>
        <w:ind w:left="2820"/>
        <w:jc w:val="right"/>
      </w:pPr>
      <w:proofErr w:type="spellStart"/>
      <w:r>
        <w:rPr>
          <w:rStyle w:val="normaltextrun"/>
          <w:b/>
          <w:bCs/>
          <w:sz w:val="20"/>
          <w:szCs w:val="20"/>
        </w:rPr>
        <w:t>Français</w:t>
      </w:r>
      <w:proofErr w:type="spellEnd"/>
      <w:r>
        <w:rPr>
          <w:rStyle w:val="normaltextrun"/>
          <w:b/>
          <w:bCs/>
          <w:sz w:val="20"/>
          <w:szCs w:val="20"/>
        </w:rPr>
        <w:t xml:space="preserve"> / Italiano</w:t>
      </w:r>
      <w:r>
        <w:rPr>
          <w:rStyle w:val="eop"/>
          <w:sz w:val="20"/>
          <w:szCs w:val="20"/>
        </w:rPr>
        <w:t> </w:t>
      </w:r>
    </w:p>
    <w:p w14:paraId="20870EA0" w14:textId="77777777" w:rsidR="008865E3" w:rsidRDefault="00000000">
      <w:pPr>
        <w:pStyle w:val="paragraph"/>
        <w:spacing w:before="0" w:after="0"/>
        <w:ind w:left="2820"/>
        <w:jc w:val="right"/>
      </w:pPr>
      <w:r>
        <w:rPr>
          <w:rStyle w:val="normaltextrun"/>
          <w:b/>
          <w:bCs/>
          <w:sz w:val="20"/>
          <w:szCs w:val="20"/>
        </w:rPr>
        <w:t>Distribution / Distribuzione: 30/04/2025</w:t>
      </w:r>
      <w:r>
        <w:rPr>
          <w:rStyle w:val="eop"/>
          <w:sz w:val="20"/>
          <w:szCs w:val="20"/>
        </w:rPr>
        <w:t> </w:t>
      </w:r>
    </w:p>
    <w:p w14:paraId="7848DE7F" w14:textId="77777777" w:rsidR="008865E3" w:rsidRDefault="008865E3">
      <w:pPr>
        <w:pStyle w:val="Standard"/>
        <w:tabs>
          <w:tab w:val="left" w:pos="9918"/>
        </w:tabs>
        <w:ind w:left="4248" w:right="-569" w:firstLine="572"/>
        <w:rPr>
          <w:b/>
          <w:sz w:val="20"/>
          <w:szCs w:val="20"/>
          <w:lang w:val="it-IT"/>
        </w:rPr>
      </w:pPr>
    </w:p>
    <w:p w14:paraId="1E8CAE31" w14:textId="77777777" w:rsidR="008865E3" w:rsidRDefault="008865E3">
      <w:pPr>
        <w:pStyle w:val="Standard"/>
        <w:tabs>
          <w:tab w:val="left" w:pos="5670"/>
        </w:tabs>
        <w:rPr>
          <w:sz w:val="20"/>
          <w:szCs w:val="20"/>
          <w:lang w:val="it-IT"/>
        </w:rPr>
      </w:pPr>
    </w:p>
    <w:p w14:paraId="1603519D" w14:textId="77777777" w:rsidR="008865E3" w:rsidRDefault="008865E3">
      <w:pPr>
        <w:pStyle w:val="Standard"/>
        <w:jc w:val="center"/>
        <w:rPr>
          <w:b/>
          <w:sz w:val="20"/>
          <w:szCs w:val="20"/>
          <w:u w:val="single"/>
          <w:lang w:val="it-IT"/>
        </w:rPr>
      </w:pPr>
    </w:p>
    <w:p w14:paraId="185EB646" w14:textId="77777777" w:rsidR="008865E3" w:rsidRDefault="008865E3">
      <w:pPr>
        <w:pStyle w:val="Standard"/>
        <w:jc w:val="center"/>
        <w:rPr>
          <w:b/>
          <w:sz w:val="20"/>
          <w:szCs w:val="20"/>
          <w:u w:val="single"/>
          <w:lang w:val="it-IT"/>
        </w:rPr>
      </w:pPr>
    </w:p>
    <w:p w14:paraId="048364CA" w14:textId="77777777" w:rsidR="008865E3" w:rsidRDefault="008865E3">
      <w:pPr>
        <w:pStyle w:val="Standard"/>
        <w:jc w:val="center"/>
        <w:rPr>
          <w:b/>
          <w:sz w:val="20"/>
          <w:szCs w:val="20"/>
          <w:u w:val="single"/>
          <w:lang w:val="it-IT"/>
        </w:rPr>
      </w:pPr>
    </w:p>
    <w:p w14:paraId="3FBE4631" w14:textId="77777777" w:rsidR="008865E3" w:rsidRDefault="008865E3">
      <w:pPr>
        <w:pStyle w:val="Standard"/>
        <w:jc w:val="center"/>
        <w:rPr>
          <w:b/>
          <w:sz w:val="20"/>
          <w:szCs w:val="20"/>
          <w:u w:val="single"/>
          <w:lang w:val="it-IT"/>
        </w:rPr>
      </w:pPr>
    </w:p>
    <w:p w14:paraId="0197911C" w14:textId="77777777" w:rsidR="008865E3" w:rsidRDefault="008865E3">
      <w:pPr>
        <w:pStyle w:val="Standard"/>
        <w:jc w:val="center"/>
        <w:rPr>
          <w:b/>
          <w:sz w:val="20"/>
          <w:szCs w:val="20"/>
          <w:u w:val="single"/>
          <w:lang w:val="it-IT"/>
        </w:rPr>
      </w:pPr>
    </w:p>
    <w:p w14:paraId="2EA68157" w14:textId="77777777" w:rsidR="008865E3" w:rsidRDefault="008865E3">
      <w:pPr>
        <w:pStyle w:val="Standard"/>
        <w:jc w:val="center"/>
        <w:rPr>
          <w:b/>
          <w:sz w:val="20"/>
          <w:szCs w:val="20"/>
          <w:u w:val="single"/>
          <w:lang w:val="it-IT"/>
        </w:rPr>
      </w:pPr>
    </w:p>
    <w:p w14:paraId="44BCB9DA" w14:textId="77777777" w:rsidR="008865E3" w:rsidRDefault="008865E3">
      <w:pPr>
        <w:pStyle w:val="Standard"/>
        <w:jc w:val="center"/>
        <w:rPr>
          <w:b/>
          <w:sz w:val="20"/>
          <w:szCs w:val="20"/>
          <w:u w:val="single"/>
          <w:lang w:val="it-IT"/>
        </w:rPr>
      </w:pPr>
    </w:p>
    <w:p w14:paraId="1732BDF9" w14:textId="77777777" w:rsidR="008865E3" w:rsidRDefault="008865E3">
      <w:pPr>
        <w:pStyle w:val="Standard"/>
        <w:jc w:val="center"/>
        <w:rPr>
          <w:b/>
          <w:sz w:val="20"/>
          <w:szCs w:val="20"/>
          <w:u w:val="single"/>
          <w:lang w:val="it-IT"/>
        </w:rPr>
      </w:pPr>
    </w:p>
    <w:p w14:paraId="10AEA631" w14:textId="77777777" w:rsidR="008865E3" w:rsidRDefault="008865E3">
      <w:pPr>
        <w:pStyle w:val="Standard"/>
        <w:jc w:val="center"/>
        <w:rPr>
          <w:b/>
          <w:sz w:val="20"/>
          <w:szCs w:val="20"/>
          <w:u w:val="single"/>
          <w:lang w:val="it-IT"/>
        </w:rPr>
      </w:pPr>
    </w:p>
    <w:p w14:paraId="172A6A23" w14:textId="77777777" w:rsidR="008865E3" w:rsidRDefault="008865E3">
      <w:pPr>
        <w:pStyle w:val="Standard"/>
        <w:jc w:val="center"/>
        <w:rPr>
          <w:b/>
          <w:u w:val="single"/>
          <w:lang w:val="it-IT"/>
        </w:rPr>
      </w:pPr>
    </w:p>
    <w:p w14:paraId="51368D5E" w14:textId="77777777" w:rsidR="008865E3" w:rsidRDefault="00000000">
      <w:pPr>
        <w:pStyle w:val="Standard"/>
        <w:jc w:val="center"/>
      </w:pPr>
      <w:r>
        <w:rPr>
          <w:b/>
          <w:bCs/>
          <w:u w:val="single"/>
          <w:shd w:val="clear" w:color="auto" w:fill="FFFF00"/>
          <w:lang w:val="it-IT"/>
        </w:rPr>
        <w:t>PROJET DE</w:t>
      </w:r>
      <w:r>
        <w:rPr>
          <w:b/>
          <w:bCs/>
          <w:u w:val="single"/>
          <w:lang w:val="it-IT"/>
        </w:rPr>
        <w:t xml:space="preserve"> RECOMMANDATION 17.7 / </w:t>
      </w:r>
      <w:r>
        <w:rPr>
          <w:b/>
          <w:bCs/>
          <w:u w:val="single"/>
          <w:shd w:val="clear" w:color="auto" w:fill="FFFF00"/>
          <w:lang w:val="it-IT"/>
        </w:rPr>
        <w:t>BOZZA DI</w:t>
      </w:r>
      <w:r>
        <w:rPr>
          <w:b/>
          <w:bCs/>
          <w:u w:val="single"/>
          <w:lang w:val="it-IT"/>
        </w:rPr>
        <w:t xml:space="preserve"> RACCOMANDAZIONE 17.7</w:t>
      </w:r>
    </w:p>
    <w:p w14:paraId="34DA2205" w14:textId="77777777" w:rsidR="008865E3" w:rsidRDefault="008865E3">
      <w:pPr>
        <w:pStyle w:val="Standard"/>
        <w:jc w:val="center"/>
        <w:rPr>
          <w:b/>
          <w:sz w:val="36"/>
          <w:szCs w:val="36"/>
          <w:u w:val="single"/>
          <w:lang w:val="it-IT"/>
        </w:rPr>
      </w:pPr>
    </w:p>
    <w:p w14:paraId="2F57EF9C" w14:textId="77777777" w:rsidR="008865E3" w:rsidRDefault="008865E3">
      <w:pPr>
        <w:pStyle w:val="Standard"/>
        <w:jc w:val="center"/>
        <w:rPr>
          <w:b/>
          <w:sz w:val="20"/>
          <w:szCs w:val="20"/>
          <w:u w:val="single"/>
          <w:lang w:val="it-IT"/>
        </w:rPr>
      </w:pPr>
    </w:p>
    <w:p w14:paraId="5B900CAF" w14:textId="77777777" w:rsidR="008865E3" w:rsidRDefault="008865E3">
      <w:pPr>
        <w:pStyle w:val="Standard"/>
        <w:jc w:val="center"/>
        <w:rPr>
          <w:b/>
          <w:sz w:val="20"/>
          <w:szCs w:val="20"/>
          <w:u w:val="single"/>
          <w:lang w:val="it-IT"/>
        </w:rPr>
      </w:pPr>
    </w:p>
    <w:p w14:paraId="40438DAF" w14:textId="77777777" w:rsidR="008865E3" w:rsidRDefault="008865E3">
      <w:pPr>
        <w:pStyle w:val="Standard"/>
        <w:jc w:val="center"/>
        <w:rPr>
          <w:b/>
          <w:sz w:val="20"/>
          <w:szCs w:val="20"/>
          <w:u w:val="single"/>
          <w:lang w:val="it-IT"/>
        </w:rPr>
      </w:pPr>
    </w:p>
    <w:p w14:paraId="7A9F52EE" w14:textId="77777777" w:rsidR="008865E3" w:rsidRDefault="008865E3">
      <w:pPr>
        <w:pStyle w:val="Standard"/>
        <w:jc w:val="both"/>
        <w:rPr>
          <w:b/>
          <w:sz w:val="20"/>
          <w:szCs w:val="20"/>
          <w:u w:val="single"/>
          <w:lang w:val="it-IT"/>
        </w:rPr>
      </w:pPr>
    </w:p>
    <w:p w14:paraId="4D3D64EE" w14:textId="77777777" w:rsidR="008865E3" w:rsidRDefault="008865E3">
      <w:pPr>
        <w:pStyle w:val="Standard"/>
        <w:jc w:val="center"/>
        <w:rPr>
          <w:b/>
          <w:sz w:val="20"/>
          <w:szCs w:val="20"/>
          <w:lang w:val="it-IT"/>
        </w:rPr>
      </w:pPr>
    </w:p>
    <w:p w14:paraId="4755CAAA" w14:textId="77777777" w:rsidR="008865E3" w:rsidRDefault="008865E3">
      <w:pPr>
        <w:pStyle w:val="Standard"/>
        <w:rPr>
          <w:sz w:val="20"/>
          <w:szCs w:val="20"/>
          <w:lang w:val="it-IT"/>
        </w:rPr>
      </w:pPr>
    </w:p>
    <w:p w14:paraId="414CAB2F" w14:textId="77777777" w:rsidR="008865E3" w:rsidRDefault="008865E3">
      <w:pPr>
        <w:pStyle w:val="Standard"/>
        <w:rPr>
          <w:sz w:val="20"/>
          <w:szCs w:val="20"/>
          <w:lang w:val="it-IT"/>
        </w:rPr>
      </w:pPr>
    </w:p>
    <w:p w14:paraId="354FF23B" w14:textId="77777777" w:rsidR="008865E3" w:rsidRDefault="008865E3">
      <w:pPr>
        <w:pStyle w:val="Standard"/>
        <w:rPr>
          <w:sz w:val="20"/>
          <w:szCs w:val="20"/>
          <w:lang w:val="it-IT"/>
        </w:rPr>
      </w:pPr>
    </w:p>
    <w:p w14:paraId="570C9833" w14:textId="77777777" w:rsidR="008865E3" w:rsidRDefault="008865E3">
      <w:pPr>
        <w:pStyle w:val="Standard"/>
        <w:rPr>
          <w:sz w:val="20"/>
          <w:szCs w:val="20"/>
          <w:lang w:val="it-IT"/>
        </w:rPr>
      </w:pPr>
    </w:p>
    <w:p w14:paraId="1937C368" w14:textId="77777777" w:rsidR="008865E3" w:rsidRDefault="008865E3">
      <w:pPr>
        <w:pStyle w:val="Standard"/>
        <w:rPr>
          <w:sz w:val="20"/>
          <w:szCs w:val="20"/>
          <w:lang w:val="it-IT"/>
        </w:rPr>
      </w:pPr>
    </w:p>
    <w:p w14:paraId="0B502F52" w14:textId="77777777" w:rsidR="008865E3" w:rsidRDefault="008865E3">
      <w:pPr>
        <w:pStyle w:val="Standard"/>
        <w:rPr>
          <w:sz w:val="20"/>
          <w:szCs w:val="20"/>
          <w:lang w:val="it-IT"/>
        </w:rPr>
      </w:pPr>
    </w:p>
    <w:p w14:paraId="1E341BA8" w14:textId="77777777" w:rsidR="008865E3" w:rsidRDefault="008865E3">
      <w:pPr>
        <w:pStyle w:val="Standard"/>
        <w:rPr>
          <w:sz w:val="20"/>
          <w:szCs w:val="20"/>
          <w:lang w:val="it-IT"/>
        </w:rPr>
      </w:pPr>
    </w:p>
    <w:p w14:paraId="5015BEB7" w14:textId="77777777" w:rsidR="008865E3" w:rsidRDefault="008865E3">
      <w:pPr>
        <w:pStyle w:val="Standard"/>
        <w:rPr>
          <w:sz w:val="20"/>
          <w:szCs w:val="20"/>
          <w:lang w:val="it-IT"/>
        </w:rPr>
      </w:pPr>
    </w:p>
    <w:p w14:paraId="6D4265A5" w14:textId="77777777" w:rsidR="008865E3" w:rsidRDefault="008865E3">
      <w:pPr>
        <w:pStyle w:val="Standard"/>
        <w:rPr>
          <w:sz w:val="20"/>
          <w:szCs w:val="20"/>
          <w:lang w:val="it-IT"/>
        </w:rPr>
      </w:pPr>
    </w:p>
    <w:p w14:paraId="27424BC0" w14:textId="77777777" w:rsidR="008865E3" w:rsidRDefault="008865E3">
      <w:pPr>
        <w:pStyle w:val="Standard"/>
        <w:rPr>
          <w:sz w:val="20"/>
          <w:szCs w:val="20"/>
          <w:lang w:val="it-IT"/>
        </w:rPr>
      </w:pPr>
    </w:p>
    <w:p w14:paraId="3560D24D" w14:textId="77777777" w:rsidR="008865E3" w:rsidRDefault="008865E3">
      <w:pPr>
        <w:pStyle w:val="Standard"/>
        <w:rPr>
          <w:sz w:val="20"/>
          <w:szCs w:val="20"/>
          <w:lang w:val="it-IT"/>
        </w:rPr>
      </w:pPr>
    </w:p>
    <w:p w14:paraId="5E70ADBC" w14:textId="77777777" w:rsidR="008865E3" w:rsidRDefault="008865E3">
      <w:pPr>
        <w:pStyle w:val="Standard"/>
        <w:rPr>
          <w:sz w:val="20"/>
          <w:szCs w:val="20"/>
          <w:lang w:val="it-IT"/>
        </w:rPr>
      </w:pPr>
    </w:p>
    <w:p w14:paraId="23C5F65E" w14:textId="079D1A91" w:rsidR="00A43C65" w:rsidRDefault="00A43C65">
      <w:pPr>
        <w:rPr>
          <w:lang w:val="it-IT"/>
        </w:rPr>
      </w:pPr>
      <w:r>
        <w:rPr>
          <w:lang w:val="it-IT"/>
        </w:rPr>
        <w:br w:type="page"/>
      </w:r>
    </w:p>
    <w:p w14:paraId="3110E061" w14:textId="77777777" w:rsidR="008865E3" w:rsidRDefault="008865E3">
      <w:pPr>
        <w:pStyle w:val="Standard"/>
        <w:rPr>
          <w:sz w:val="20"/>
          <w:szCs w:val="20"/>
          <w:lang w:val="it-IT"/>
        </w:rPr>
      </w:pPr>
    </w:p>
    <w:p w14:paraId="7C892B4B" w14:textId="77777777" w:rsidR="008865E3" w:rsidRDefault="00000000">
      <w:pPr>
        <w:pStyle w:val="Pidipagina"/>
      </w:pPr>
      <w:r>
        <w:rPr>
          <w:b/>
          <w:sz w:val="20"/>
          <w:szCs w:val="20"/>
          <w:lang w:val="it-IT"/>
        </w:rPr>
        <w:tab/>
      </w:r>
      <w:r>
        <w:rPr>
          <w:sz w:val="20"/>
          <w:szCs w:val="20"/>
          <w:lang w:val="it-IT"/>
        </w:rPr>
        <w:tab/>
      </w:r>
    </w:p>
    <w:tbl>
      <w:tblPr>
        <w:tblW w:w="11023" w:type="dxa"/>
        <w:tblInd w:w="-85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511"/>
        <w:gridCol w:w="5512"/>
      </w:tblGrid>
      <w:tr w:rsidR="008865E3" w14:paraId="7C26D462" w14:textId="77777777" w:rsidTr="005474BE">
        <w:tc>
          <w:tcPr>
            <w:tcW w:w="55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4ED076" w14:textId="77777777" w:rsidR="008865E3" w:rsidRPr="00981577" w:rsidRDefault="008865E3">
            <w:pPr>
              <w:pStyle w:val="Standard"/>
              <w:ind w:left="164" w:right="36"/>
              <w:jc w:val="both"/>
              <w:rPr>
                <w:b/>
                <w:bCs/>
                <w:i/>
                <w:iCs/>
                <w:sz w:val="20"/>
                <w:szCs w:val="20"/>
              </w:rPr>
            </w:pPr>
          </w:p>
          <w:p w14:paraId="2BA00E38" w14:textId="77777777" w:rsidR="008865E3" w:rsidRPr="00981577" w:rsidRDefault="00000000">
            <w:pPr>
              <w:pStyle w:val="Standard"/>
              <w:ind w:right="192"/>
              <w:jc w:val="center"/>
              <w:rPr>
                <w:sz w:val="20"/>
                <w:szCs w:val="20"/>
              </w:rPr>
            </w:pPr>
            <w:r w:rsidRPr="00981577">
              <w:rPr>
                <w:b/>
                <w:bCs/>
                <w:i/>
                <w:iCs/>
                <w:sz w:val="20"/>
                <w:szCs w:val="20"/>
                <w:shd w:val="clear" w:color="auto" w:fill="FFFF00"/>
              </w:rPr>
              <w:t>Projet</w:t>
            </w:r>
            <w:r w:rsidRPr="00981577">
              <w:rPr>
                <w:b/>
                <w:bCs/>
                <w:sz w:val="20"/>
                <w:szCs w:val="20"/>
              </w:rPr>
              <w:t xml:space="preserve"> de Recommandation 17.7 – </w:t>
            </w:r>
            <w:proofErr w:type="spellStart"/>
            <w:r w:rsidRPr="00981577">
              <w:rPr>
                <w:b/>
                <w:bCs/>
                <w:sz w:val="20"/>
                <w:szCs w:val="20"/>
              </w:rPr>
              <w:t>Evolution</w:t>
            </w:r>
            <w:proofErr w:type="spellEnd"/>
            <w:r w:rsidRPr="00981577">
              <w:rPr>
                <w:b/>
                <w:bCs/>
                <w:sz w:val="20"/>
                <w:szCs w:val="20"/>
              </w:rPr>
              <w:t xml:space="preserve"> des outils de communication de l’Accord Pelagos</w:t>
            </w:r>
          </w:p>
          <w:p w14:paraId="364E3B88" w14:textId="77777777" w:rsidR="008865E3" w:rsidRPr="00981577" w:rsidRDefault="008865E3">
            <w:pPr>
              <w:pStyle w:val="Standard"/>
              <w:ind w:left="164" w:right="36"/>
              <w:jc w:val="both"/>
              <w:rPr>
                <w:sz w:val="20"/>
                <w:szCs w:val="20"/>
              </w:rPr>
            </w:pPr>
          </w:p>
          <w:p w14:paraId="724EAB4B" w14:textId="77777777" w:rsidR="008865E3" w:rsidRPr="00981577" w:rsidRDefault="00000000">
            <w:pPr>
              <w:pStyle w:val="Standard"/>
              <w:ind w:right="197"/>
              <w:jc w:val="both"/>
              <w:rPr>
                <w:sz w:val="20"/>
                <w:szCs w:val="20"/>
              </w:rPr>
            </w:pPr>
            <w:r w:rsidRPr="00981577">
              <w:rPr>
                <w:sz w:val="20"/>
                <w:szCs w:val="20"/>
              </w:rPr>
              <w:t>Le Comité scientifique et technique de l’Accord Pelagos relatif à la création en Méditerranée d’un Sanctuaire pour les mammifères marins, ci-après dénommé « Accord Pelagos » :</w:t>
            </w:r>
          </w:p>
          <w:p w14:paraId="4F0E42BF" w14:textId="77777777" w:rsidR="008865E3" w:rsidRPr="00981577" w:rsidRDefault="008865E3">
            <w:pPr>
              <w:pStyle w:val="Standard"/>
              <w:ind w:left="142" w:right="197"/>
              <w:jc w:val="both"/>
              <w:rPr>
                <w:sz w:val="20"/>
                <w:szCs w:val="20"/>
              </w:rPr>
            </w:pPr>
          </w:p>
          <w:p w14:paraId="712385CE" w14:textId="77777777" w:rsidR="008865E3" w:rsidRPr="00981577" w:rsidRDefault="00000000">
            <w:pPr>
              <w:pStyle w:val="Standard"/>
              <w:ind w:right="197"/>
              <w:jc w:val="both"/>
              <w:rPr>
                <w:sz w:val="20"/>
                <w:szCs w:val="20"/>
              </w:rPr>
            </w:pPr>
            <w:r w:rsidRPr="00981577">
              <w:rPr>
                <w:i/>
                <w:w w:val="105"/>
                <w:sz w:val="20"/>
                <w:szCs w:val="20"/>
              </w:rPr>
              <w:t xml:space="preserve">Rappelant </w:t>
            </w:r>
            <w:r w:rsidRPr="00981577">
              <w:rPr>
                <w:sz w:val="20"/>
                <w:szCs w:val="20"/>
              </w:rPr>
              <w:t>l’article</w:t>
            </w:r>
            <w:r w:rsidRPr="00981577">
              <w:rPr>
                <w:w w:val="105"/>
                <w:sz w:val="20"/>
                <w:szCs w:val="20"/>
              </w:rPr>
              <w:t xml:space="preserve"> 4 de </w:t>
            </w:r>
            <w:r w:rsidRPr="00981577">
              <w:rPr>
                <w:sz w:val="20"/>
                <w:szCs w:val="20"/>
              </w:rPr>
              <w:t>l’Accord</w:t>
            </w:r>
            <w:r w:rsidRPr="00981577">
              <w:rPr>
                <w:w w:val="105"/>
                <w:sz w:val="20"/>
                <w:szCs w:val="20"/>
              </w:rPr>
              <w:t xml:space="preserve"> Pelagos, qui stipule que « </w:t>
            </w:r>
            <w:r w:rsidRPr="00981577">
              <w:rPr>
                <w:i/>
                <w:w w:val="105"/>
                <w:sz w:val="20"/>
                <w:szCs w:val="20"/>
              </w:rPr>
              <w:t xml:space="preserve">Les Parties s’engagent à prendre dans le sanctuaire les mesures appropriées </w:t>
            </w:r>
            <w:r w:rsidRPr="00981577">
              <w:rPr>
                <w:iCs/>
                <w:w w:val="105"/>
                <w:sz w:val="20"/>
                <w:szCs w:val="20"/>
              </w:rPr>
              <w:t>[…]</w:t>
            </w:r>
            <w:r w:rsidRPr="00981577">
              <w:rPr>
                <w:i/>
                <w:w w:val="105"/>
                <w:sz w:val="20"/>
                <w:szCs w:val="20"/>
              </w:rPr>
              <w:t xml:space="preserve"> pour garantir un état de conservation favorable des mammifères marins en les protégeant, ainsi que leur habitat, des impacts négatifs directs ou indirects des activités humaines. » ;</w:t>
            </w:r>
          </w:p>
          <w:p w14:paraId="7AD129AB" w14:textId="77777777" w:rsidR="008865E3" w:rsidRPr="00981577" w:rsidRDefault="008865E3">
            <w:pPr>
              <w:pStyle w:val="Standard"/>
              <w:spacing w:line="251" w:lineRule="auto"/>
              <w:ind w:right="126"/>
              <w:jc w:val="both"/>
              <w:rPr>
                <w:i/>
                <w:w w:val="105"/>
                <w:sz w:val="20"/>
                <w:szCs w:val="20"/>
              </w:rPr>
            </w:pPr>
          </w:p>
          <w:p w14:paraId="45386C4C" w14:textId="77777777" w:rsidR="008865E3" w:rsidRPr="00981577" w:rsidRDefault="00000000">
            <w:pPr>
              <w:pStyle w:val="Standard"/>
              <w:ind w:right="197"/>
              <w:jc w:val="both"/>
              <w:rPr>
                <w:sz w:val="20"/>
                <w:szCs w:val="20"/>
              </w:rPr>
            </w:pPr>
            <w:r w:rsidRPr="00981577">
              <w:rPr>
                <w:i/>
                <w:w w:val="105"/>
                <w:sz w:val="20"/>
                <w:szCs w:val="20"/>
              </w:rPr>
              <w:t xml:space="preserve">Rappelant </w:t>
            </w:r>
            <w:r w:rsidRPr="00981577">
              <w:rPr>
                <w:w w:val="105"/>
                <w:sz w:val="20"/>
                <w:szCs w:val="20"/>
              </w:rPr>
              <w:t xml:space="preserve">l’article 12, paragraphe 2, lettre </w:t>
            </w:r>
            <w:proofErr w:type="gramStart"/>
            <w:r w:rsidRPr="00981577">
              <w:rPr>
                <w:w w:val="105"/>
                <w:sz w:val="20"/>
                <w:szCs w:val="20"/>
              </w:rPr>
              <w:t>b</w:t>
            </w:r>
            <w:r w:rsidRPr="00981577">
              <w:rPr>
                <w:sz w:val="20"/>
                <w:szCs w:val="20"/>
              </w:rPr>
              <w:t>)</w:t>
            </w:r>
            <w:r w:rsidRPr="00981577">
              <w:rPr>
                <w:bCs/>
                <w:sz w:val="20"/>
                <w:szCs w:val="20"/>
              </w:rPr>
              <w:t xml:space="preserve"> </w:t>
            </w:r>
            <w:r w:rsidRPr="00981577">
              <w:rPr>
                <w:w w:val="105"/>
                <w:sz w:val="20"/>
                <w:szCs w:val="20"/>
              </w:rPr>
              <w:t xml:space="preserve"> de</w:t>
            </w:r>
            <w:proofErr w:type="gramEnd"/>
            <w:r w:rsidRPr="00981577">
              <w:rPr>
                <w:w w:val="105"/>
                <w:sz w:val="20"/>
                <w:szCs w:val="20"/>
              </w:rPr>
              <w:t xml:space="preserve"> l’Accord Pelagos, qui énonce que « </w:t>
            </w:r>
            <w:r w:rsidRPr="00981577">
              <w:rPr>
                <w:iCs/>
                <w:w w:val="105"/>
                <w:sz w:val="20"/>
                <w:szCs w:val="20"/>
              </w:rPr>
              <w:t>[les Parties]</w:t>
            </w:r>
            <w:r w:rsidRPr="00981577">
              <w:rPr>
                <w:i/>
                <w:w w:val="105"/>
                <w:sz w:val="20"/>
                <w:szCs w:val="20"/>
              </w:rPr>
              <w:t xml:space="preserve"> favorisent et encouragent : </w:t>
            </w:r>
            <w:r w:rsidRPr="00981577">
              <w:rPr>
                <w:iCs/>
                <w:w w:val="105"/>
                <w:sz w:val="20"/>
                <w:szCs w:val="20"/>
              </w:rPr>
              <w:t>[…]</w:t>
            </w:r>
            <w:r w:rsidRPr="00981577">
              <w:rPr>
                <w:i/>
                <w:w w:val="105"/>
                <w:sz w:val="20"/>
                <w:szCs w:val="20"/>
              </w:rPr>
              <w:t xml:space="preserve"> b. les campagnes de sensibilisation auprès des professionnels et autres usagers de la mer et des organisations non gouvernementales</w:t>
            </w:r>
            <w:r w:rsidRPr="00981577">
              <w:rPr>
                <w:iCs/>
                <w:w w:val="105"/>
                <w:sz w:val="20"/>
                <w:szCs w:val="20"/>
              </w:rPr>
              <w:t xml:space="preserve"> […]</w:t>
            </w:r>
            <w:r w:rsidRPr="00981577">
              <w:rPr>
                <w:i/>
                <w:w w:val="105"/>
                <w:sz w:val="20"/>
                <w:szCs w:val="20"/>
              </w:rPr>
              <w:t xml:space="preserve"> »</w:t>
            </w:r>
            <w:r w:rsidRPr="00981577">
              <w:rPr>
                <w:i/>
                <w:spacing w:val="9"/>
                <w:w w:val="105"/>
                <w:sz w:val="20"/>
                <w:szCs w:val="20"/>
              </w:rPr>
              <w:t xml:space="preserve"> </w:t>
            </w:r>
            <w:r w:rsidRPr="00981577">
              <w:rPr>
                <w:w w:val="105"/>
                <w:sz w:val="20"/>
                <w:szCs w:val="20"/>
              </w:rPr>
              <w:t>;</w:t>
            </w:r>
          </w:p>
          <w:p w14:paraId="209F7E19" w14:textId="77777777" w:rsidR="008865E3" w:rsidRDefault="008865E3">
            <w:pPr>
              <w:pStyle w:val="Standard"/>
              <w:spacing w:line="247" w:lineRule="auto"/>
              <w:ind w:right="98"/>
              <w:jc w:val="both"/>
              <w:rPr>
                <w:i/>
                <w:w w:val="105"/>
                <w:sz w:val="20"/>
                <w:szCs w:val="20"/>
              </w:rPr>
            </w:pPr>
          </w:p>
          <w:p w14:paraId="6657A455" w14:textId="77777777" w:rsidR="00981577" w:rsidRPr="00981577" w:rsidRDefault="00981577">
            <w:pPr>
              <w:pStyle w:val="Standard"/>
              <w:spacing w:line="247" w:lineRule="auto"/>
              <w:ind w:right="98"/>
              <w:jc w:val="both"/>
              <w:rPr>
                <w:i/>
                <w:w w:val="105"/>
                <w:sz w:val="20"/>
                <w:szCs w:val="20"/>
              </w:rPr>
            </w:pPr>
          </w:p>
          <w:p w14:paraId="21B53A6F" w14:textId="77777777" w:rsidR="008865E3" w:rsidRPr="00981577" w:rsidRDefault="00000000">
            <w:pPr>
              <w:pStyle w:val="Standard"/>
              <w:jc w:val="both"/>
              <w:rPr>
                <w:sz w:val="20"/>
                <w:szCs w:val="20"/>
              </w:rPr>
            </w:pPr>
            <w:r w:rsidRPr="00981577">
              <w:rPr>
                <w:i/>
                <w:w w:val="105"/>
                <w:sz w:val="20"/>
                <w:szCs w:val="20"/>
              </w:rPr>
              <w:t xml:space="preserve">Rappelant </w:t>
            </w:r>
            <w:r w:rsidRPr="00981577">
              <w:rPr>
                <w:w w:val="105"/>
                <w:sz w:val="20"/>
                <w:szCs w:val="20"/>
              </w:rPr>
              <w:t>la recommandation 10.5 de l’Accord Pelagos relative à l’évolution des outils de communication de l’Accord Pelagos adoptée lors du 10</w:t>
            </w:r>
            <w:r w:rsidRPr="00981577">
              <w:rPr>
                <w:w w:val="105"/>
                <w:sz w:val="20"/>
                <w:szCs w:val="20"/>
                <w:vertAlign w:val="superscript"/>
              </w:rPr>
              <w:t>ème</w:t>
            </w:r>
            <w:r w:rsidRPr="00981577">
              <w:rPr>
                <w:w w:val="105"/>
                <w:sz w:val="20"/>
                <w:szCs w:val="20"/>
              </w:rPr>
              <w:t xml:space="preserve"> Comité scientifique et technique, tenu le 25 septembre 2017 à Monaco</w:t>
            </w:r>
            <w:r w:rsidRPr="00981577">
              <w:rPr>
                <w:iCs/>
                <w:w w:val="105"/>
                <w:sz w:val="20"/>
                <w:szCs w:val="20"/>
              </w:rPr>
              <w:t xml:space="preserve"> ;</w:t>
            </w:r>
          </w:p>
          <w:p w14:paraId="408F7463" w14:textId="77777777" w:rsidR="008865E3" w:rsidRPr="00981577" w:rsidRDefault="008865E3">
            <w:pPr>
              <w:pStyle w:val="Standard"/>
              <w:ind w:right="36"/>
              <w:jc w:val="both"/>
              <w:rPr>
                <w:sz w:val="20"/>
                <w:szCs w:val="20"/>
              </w:rPr>
            </w:pPr>
          </w:p>
          <w:p w14:paraId="5A70DF6B" w14:textId="77777777" w:rsidR="008865E3" w:rsidRPr="00981577" w:rsidRDefault="00000000">
            <w:pPr>
              <w:pStyle w:val="Standard"/>
              <w:ind w:right="36"/>
              <w:jc w:val="both"/>
              <w:rPr>
                <w:sz w:val="20"/>
                <w:szCs w:val="20"/>
              </w:rPr>
            </w:pPr>
            <w:r w:rsidRPr="00981577">
              <w:rPr>
                <w:i/>
                <w:w w:val="105"/>
                <w:sz w:val="20"/>
                <w:szCs w:val="20"/>
              </w:rPr>
              <w:t xml:space="preserve">Rappelant </w:t>
            </w:r>
            <w:r w:rsidRPr="00981577">
              <w:rPr>
                <w:iCs/>
                <w:w w:val="105"/>
                <w:sz w:val="20"/>
                <w:szCs w:val="20"/>
              </w:rPr>
              <w:t>la résolution 8.1 de l’Accord Pelagos relative au Plan de gestion et d’action 2022-2023, adoptée lors de la 8</w:t>
            </w:r>
            <w:r w:rsidRPr="00981577">
              <w:rPr>
                <w:iCs/>
                <w:w w:val="105"/>
                <w:sz w:val="20"/>
                <w:szCs w:val="20"/>
                <w:vertAlign w:val="superscript"/>
              </w:rPr>
              <w:t>ème</w:t>
            </w:r>
            <w:r w:rsidRPr="00981577">
              <w:rPr>
                <w:iCs/>
                <w:w w:val="105"/>
                <w:sz w:val="20"/>
                <w:szCs w:val="20"/>
              </w:rPr>
              <w:t xml:space="preserve"> Réunion des Parties tenue du 15 au 16 décembre 2021 à Rome (Italie) ;</w:t>
            </w:r>
          </w:p>
          <w:p w14:paraId="3737E377" w14:textId="77777777" w:rsidR="008865E3" w:rsidRPr="00981577" w:rsidRDefault="008865E3">
            <w:pPr>
              <w:pStyle w:val="Standard"/>
              <w:widowControl w:val="0"/>
              <w:ind w:right="36"/>
              <w:jc w:val="both"/>
              <w:rPr>
                <w:sz w:val="20"/>
                <w:szCs w:val="20"/>
              </w:rPr>
            </w:pPr>
          </w:p>
          <w:p w14:paraId="761E0CAA" w14:textId="77777777" w:rsidR="008865E3" w:rsidRPr="00981577" w:rsidRDefault="00000000">
            <w:pPr>
              <w:pStyle w:val="Standard"/>
              <w:ind w:right="36"/>
              <w:jc w:val="both"/>
              <w:rPr>
                <w:sz w:val="20"/>
                <w:szCs w:val="20"/>
              </w:rPr>
            </w:pPr>
            <w:r w:rsidRPr="00981577">
              <w:rPr>
                <w:i/>
                <w:iCs/>
                <w:w w:val="105"/>
                <w:sz w:val="20"/>
                <w:szCs w:val="20"/>
              </w:rPr>
              <w:t>Considérant,</w:t>
            </w:r>
            <w:r w:rsidRPr="00981577">
              <w:rPr>
                <w:w w:val="105"/>
                <w:sz w:val="20"/>
                <w:szCs w:val="20"/>
              </w:rPr>
              <w:t xml:space="preserve"> </w:t>
            </w:r>
            <w:r w:rsidRPr="00981577">
              <w:rPr>
                <w:iCs/>
                <w:w w:val="105"/>
                <w:sz w:val="20"/>
                <w:szCs w:val="20"/>
              </w:rPr>
              <w:t>la résolution 9.9 de l’Accord Pelagos relative au Programme de travail 2024-2025, adoptée lors de la 9</w:t>
            </w:r>
            <w:r w:rsidRPr="00981577">
              <w:rPr>
                <w:iCs/>
                <w:w w:val="105"/>
                <w:sz w:val="20"/>
                <w:szCs w:val="20"/>
                <w:vertAlign w:val="superscript"/>
              </w:rPr>
              <w:t>ème</w:t>
            </w:r>
            <w:r w:rsidRPr="00981577">
              <w:rPr>
                <w:iCs/>
                <w:w w:val="105"/>
                <w:sz w:val="20"/>
                <w:szCs w:val="20"/>
              </w:rPr>
              <w:t xml:space="preserve"> Réunion des Parties tenue du 25 au 26 janvier 2024 à Nice (France) ;</w:t>
            </w:r>
          </w:p>
          <w:p w14:paraId="79D8DE0D" w14:textId="77777777" w:rsidR="008865E3" w:rsidRPr="00981577" w:rsidRDefault="008865E3">
            <w:pPr>
              <w:pStyle w:val="Standard"/>
              <w:widowControl w:val="0"/>
              <w:ind w:right="36"/>
              <w:jc w:val="both"/>
              <w:rPr>
                <w:sz w:val="20"/>
                <w:szCs w:val="20"/>
              </w:rPr>
            </w:pPr>
          </w:p>
          <w:p w14:paraId="0FCB8226" w14:textId="77777777" w:rsidR="008865E3" w:rsidRPr="00981577" w:rsidRDefault="00000000">
            <w:pPr>
              <w:pStyle w:val="Standard"/>
              <w:ind w:right="36"/>
              <w:jc w:val="both"/>
              <w:rPr>
                <w:sz w:val="20"/>
                <w:szCs w:val="20"/>
              </w:rPr>
            </w:pPr>
            <w:r w:rsidRPr="00981577">
              <w:rPr>
                <w:i/>
                <w:w w:val="105"/>
                <w:sz w:val="20"/>
                <w:szCs w:val="20"/>
              </w:rPr>
              <w:t xml:space="preserve">Rappelant </w:t>
            </w:r>
            <w:r w:rsidRPr="00981577">
              <w:rPr>
                <w:iCs/>
                <w:w w:val="105"/>
                <w:sz w:val="20"/>
                <w:szCs w:val="20"/>
              </w:rPr>
              <w:t>la résolution 8.4 de l’Accord Pelagos relative aux Groupes de Travail, adoptée lors de la 8</w:t>
            </w:r>
            <w:r w:rsidRPr="00981577">
              <w:rPr>
                <w:iCs/>
                <w:w w:val="105"/>
                <w:sz w:val="20"/>
                <w:szCs w:val="20"/>
                <w:vertAlign w:val="superscript"/>
              </w:rPr>
              <w:t>ème</w:t>
            </w:r>
            <w:r w:rsidRPr="00981577">
              <w:rPr>
                <w:iCs/>
                <w:w w:val="105"/>
                <w:sz w:val="20"/>
                <w:szCs w:val="20"/>
              </w:rPr>
              <w:t xml:space="preserve"> Réunion des Parties tenue du 15 au 16 décembre 2021 à Rome (Italie) ;</w:t>
            </w:r>
          </w:p>
          <w:p w14:paraId="0D4CB52A" w14:textId="77777777" w:rsidR="008865E3" w:rsidRPr="00981577" w:rsidRDefault="008865E3">
            <w:pPr>
              <w:pStyle w:val="Standard"/>
              <w:widowControl w:val="0"/>
              <w:ind w:right="36"/>
              <w:jc w:val="both"/>
              <w:rPr>
                <w:sz w:val="20"/>
                <w:szCs w:val="20"/>
              </w:rPr>
            </w:pPr>
          </w:p>
          <w:p w14:paraId="52CEB910" w14:textId="77777777" w:rsidR="008865E3" w:rsidRPr="00981577" w:rsidRDefault="00000000">
            <w:pPr>
              <w:pStyle w:val="Standard"/>
              <w:ind w:right="36"/>
              <w:rPr>
                <w:sz w:val="20"/>
                <w:szCs w:val="20"/>
              </w:rPr>
            </w:pPr>
            <w:r w:rsidRPr="00981577">
              <w:rPr>
                <w:bCs/>
                <w:i/>
                <w:iCs/>
                <w:sz w:val="20"/>
                <w:szCs w:val="20"/>
              </w:rPr>
              <w:t xml:space="preserve">Considérant </w:t>
            </w:r>
            <w:r w:rsidRPr="00981577">
              <w:rPr>
                <w:bCs/>
                <w:sz w:val="20"/>
                <w:szCs w:val="20"/>
              </w:rPr>
              <w:t>le travail réalisé dans le cadre du Groupe de Travail “Communication” et du sous-groupe « Phoque moine </w:t>
            </w:r>
            <w:proofErr w:type="gramStart"/>
            <w:r w:rsidRPr="00981577">
              <w:rPr>
                <w:bCs/>
                <w:sz w:val="20"/>
                <w:szCs w:val="20"/>
              </w:rPr>
              <w:t>»  au</w:t>
            </w:r>
            <w:proofErr w:type="gramEnd"/>
            <w:r w:rsidRPr="00981577">
              <w:rPr>
                <w:bCs/>
                <w:sz w:val="20"/>
                <w:szCs w:val="20"/>
              </w:rPr>
              <w:t xml:space="preserve"> cours de l’année 2024 ;</w:t>
            </w:r>
          </w:p>
          <w:p w14:paraId="5F9E8C7A" w14:textId="77777777" w:rsidR="008865E3" w:rsidRPr="00981577" w:rsidRDefault="008865E3">
            <w:pPr>
              <w:pStyle w:val="Standard"/>
              <w:widowControl w:val="0"/>
              <w:ind w:right="36"/>
              <w:jc w:val="both"/>
              <w:rPr>
                <w:sz w:val="20"/>
                <w:szCs w:val="20"/>
              </w:rPr>
            </w:pPr>
          </w:p>
          <w:p w14:paraId="60801336" w14:textId="77777777" w:rsidR="008865E3" w:rsidRPr="00981577" w:rsidRDefault="00000000">
            <w:pPr>
              <w:pStyle w:val="Standard"/>
              <w:ind w:right="197"/>
              <w:jc w:val="both"/>
              <w:rPr>
                <w:sz w:val="20"/>
                <w:szCs w:val="20"/>
              </w:rPr>
            </w:pPr>
            <w:r w:rsidRPr="00981577">
              <w:rPr>
                <w:i/>
                <w:iCs/>
                <w:w w:val="105"/>
                <w:sz w:val="20"/>
                <w:szCs w:val="20"/>
              </w:rPr>
              <w:t xml:space="preserve">Considérant </w:t>
            </w:r>
            <w:r w:rsidRPr="00981577">
              <w:rPr>
                <w:w w:val="105"/>
                <w:sz w:val="20"/>
                <w:szCs w:val="20"/>
              </w:rPr>
              <w:t xml:space="preserve">les nouveaux outils de communication de l'Accord Pelagos développés au cours du biennium 2024-2025, à savoir l’amélioration du site web tripartite, la Guide pratique pour le plaisancier attentif à destination des Ambassadeurs Pelagos, ainsi que la </w:t>
            </w:r>
            <w:r w:rsidRPr="00981577">
              <w:rPr>
                <w:i/>
                <w:iCs/>
                <w:w w:val="105"/>
                <w:sz w:val="20"/>
                <w:szCs w:val="20"/>
              </w:rPr>
              <w:t>newsletter</w:t>
            </w:r>
            <w:r w:rsidRPr="00981577">
              <w:rPr>
                <w:w w:val="105"/>
                <w:sz w:val="20"/>
                <w:szCs w:val="20"/>
              </w:rPr>
              <w:t xml:space="preserve"> bimestrielle de l'Accord ;</w:t>
            </w:r>
          </w:p>
          <w:p w14:paraId="2C6DF83A" w14:textId="77777777" w:rsidR="008865E3" w:rsidRPr="00981577" w:rsidRDefault="008865E3">
            <w:pPr>
              <w:pStyle w:val="Standard"/>
              <w:ind w:right="197"/>
              <w:jc w:val="both"/>
              <w:rPr>
                <w:i/>
                <w:iCs/>
                <w:w w:val="105"/>
                <w:sz w:val="20"/>
                <w:szCs w:val="20"/>
              </w:rPr>
            </w:pPr>
          </w:p>
          <w:p w14:paraId="11D89B58" w14:textId="77777777" w:rsidR="008865E3" w:rsidRPr="00981577" w:rsidRDefault="00000000">
            <w:pPr>
              <w:pStyle w:val="Standard"/>
              <w:ind w:right="197"/>
              <w:jc w:val="both"/>
              <w:rPr>
                <w:sz w:val="20"/>
                <w:szCs w:val="20"/>
              </w:rPr>
            </w:pPr>
            <w:r w:rsidRPr="00981577">
              <w:rPr>
                <w:i/>
                <w:iCs/>
                <w:w w:val="105"/>
                <w:sz w:val="20"/>
                <w:szCs w:val="20"/>
              </w:rPr>
              <w:t xml:space="preserve">Considérant </w:t>
            </w:r>
            <w:r w:rsidRPr="00981577">
              <w:rPr>
                <w:w w:val="105"/>
                <w:sz w:val="20"/>
                <w:szCs w:val="20"/>
              </w:rPr>
              <w:t>la volonté d'organiser, à partir de 2026, un congrès périodique sur le Sanctuaire Pelagos, émergé lors de la dernière réunion extraordinaire du Comité Scientifique et Technique de l'Accord Pelagos (CST-Extra, 7 juin 2024, en ligne) ;</w:t>
            </w:r>
          </w:p>
          <w:p w14:paraId="3DCC4361" w14:textId="77777777" w:rsidR="008865E3" w:rsidRPr="00981577" w:rsidRDefault="008865E3">
            <w:pPr>
              <w:pStyle w:val="Standard"/>
              <w:ind w:right="197"/>
              <w:jc w:val="both"/>
              <w:rPr>
                <w:i/>
                <w:iCs/>
                <w:w w:val="105"/>
                <w:sz w:val="20"/>
                <w:szCs w:val="20"/>
              </w:rPr>
            </w:pPr>
          </w:p>
          <w:p w14:paraId="27A0994D" w14:textId="324D80DB" w:rsidR="005474BE" w:rsidRPr="00981577" w:rsidRDefault="00000000">
            <w:pPr>
              <w:pStyle w:val="Standard"/>
              <w:ind w:right="197"/>
              <w:jc w:val="both"/>
              <w:rPr>
                <w:sz w:val="20"/>
                <w:szCs w:val="20"/>
              </w:rPr>
            </w:pPr>
            <w:r w:rsidRPr="00981577">
              <w:rPr>
                <w:color w:val="000000"/>
                <w:sz w:val="20"/>
                <w:szCs w:val="20"/>
              </w:rPr>
              <w:t xml:space="preserve">Sur la base du Plan de gestion et de son Plan d’action (2022-2027) de l’Accord Pelagos et en particulier de l’objectif B relatif </w:t>
            </w:r>
            <w:r w:rsidR="00981577" w:rsidRPr="00981577">
              <w:rPr>
                <w:color w:val="000000"/>
                <w:sz w:val="20"/>
                <w:szCs w:val="20"/>
              </w:rPr>
              <w:t>aux activités</w:t>
            </w:r>
            <w:r w:rsidRPr="00981577">
              <w:rPr>
                <w:color w:val="000000"/>
                <w:sz w:val="20"/>
                <w:szCs w:val="20"/>
              </w:rPr>
              <w:t xml:space="preserve"> de communication et de sensibilisation du public,</w:t>
            </w:r>
          </w:p>
          <w:p w14:paraId="667978B9" w14:textId="77777777" w:rsidR="005474BE" w:rsidRDefault="005474BE">
            <w:pPr>
              <w:pStyle w:val="Standard"/>
              <w:ind w:right="197"/>
              <w:jc w:val="both"/>
              <w:rPr>
                <w:color w:val="000000"/>
                <w:sz w:val="20"/>
                <w:szCs w:val="20"/>
              </w:rPr>
            </w:pPr>
          </w:p>
          <w:p w14:paraId="3DBF48E6" w14:textId="77777777" w:rsidR="00981577" w:rsidRPr="00981577" w:rsidRDefault="00981577">
            <w:pPr>
              <w:pStyle w:val="Standard"/>
              <w:ind w:right="197"/>
              <w:jc w:val="both"/>
              <w:rPr>
                <w:color w:val="000000"/>
                <w:sz w:val="20"/>
                <w:szCs w:val="20"/>
              </w:rPr>
            </w:pPr>
          </w:p>
          <w:p w14:paraId="67E815A6" w14:textId="77777777" w:rsidR="008865E3" w:rsidRPr="00981577" w:rsidRDefault="00000000">
            <w:pPr>
              <w:pStyle w:val="Standard"/>
              <w:ind w:right="197"/>
              <w:jc w:val="both"/>
              <w:rPr>
                <w:sz w:val="20"/>
                <w:szCs w:val="20"/>
              </w:rPr>
            </w:pPr>
            <w:proofErr w:type="gramStart"/>
            <w:r w:rsidRPr="00981577">
              <w:rPr>
                <w:color w:val="000000"/>
                <w:sz w:val="20"/>
                <w:szCs w:val="20"/>
              </w:rPr>
              <w:lastRenderedPageBreak/>
              <w:t>le</w:t>
            </w:r>
            <w:proofErr w:type="gramEnd"/>
            <w:r w:rsidRPr="00981577">
              <w:rPr>
                <w:color w:val="000000"/>
                <w:sz w:val="20"/>
                <w:szCs w:val="20"/>
              </w:rPr>
              <w:t xml:space="preserve"> </w:t>
            </w:r>
            <w:r w:rsidRPr="00981577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Comité scientifique et technique </w:t>
            </w:r>
            <w:r w:rsidRPr="00981577">
              <w:rPr>
                <w:color w:val="000000"/>
                <w:sz w:val="20"/>
                <w:szCs w:val="20"/>
              </w:rPr>
              <w:t>:</w:t>
            </w:r>
          </w:p>
          <w:p w14:paraId="4D937D29" w14:textId="77777777" w:rsidR="008865E3" w:rsidRPr="00981577" w:rsidRDefault="008865E3">
            <w:pPr>
              <w:pStyle w:val="Standard"/>
              <w:ind w:right="197"/>
              <w:jc w:val="both"/>
              <w:rPr>
                <w:color w:val="000000"/>
                <w:sz w:val="20"/>
                <w:szCs w:val="20"/>
              </w:rPr>
            </w:pPr>
          </w:p>
          <w:p w14:paraId="2E357167" w14:textId="77777777" w:rsidR="008865E3" w:rsidRPr="00981577" w:rsidRDefault="00000000" w:rsidP="00981577">
            <w:pPr>
              <w:pStyle w:val="Paragrafoelenco"/>
              <w:numPr>
                <w:ilvl w:val="0"/>
                <w:numId w:val="16"/>
              </w:numPr>
              <w:ind w:left="462" w:right="197" w:hanging="425"/>
              <w:rPr>
                <w:sz w:val="20"/>
                <w:szCs w:val="20"/>
              </w:rPr>
            </w:pPr>
            <w:proofErr w:type="gramStart"/>
            <w:r w:rsidRPr="00981577">
              <w:rPr>
                <w:rFonts w:ascii="Times New Roman" w:eastAsia="Times New Roman" w:hAnsi="Times New Roman"/>
                <w:b/>
                <w:i/>
                <w:iCs/>
                <w:color w:val="000000"/>
                <w:sz w:val="20"/>
                <w:szCs w:val="20"/>
                <w:lang w:val="fr-FR" w:eastAsia="fr-FR"/>
              </w:rPr>
              <w:t>félicite</w:t>
            </w:r>
            <w:proofErr w:type="gramEnd"/>
            <w:r w:rsidRPr="00981577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val="fr-FR" w:eastAsia="fr-FR"/>
              </w:rPr>
              <w:t xml:space="preserve"> pour la qualité du travail réalisé ;</w:t>
            </w:r>
          </w:p>
          <w:p w14:paraId="534C3849" w14:textId="77777777" w:rsidR="008865E3" w:rsidRPr="00981577" w:rsidRDefault="008865E3" w:rsidP="00981577">
            <w:pPr>
              <w:pStyle w:val="Paragrafoelenco"/>
              <w:ind w:left="462" w:right="197" w:hanging="425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val="fr-FR" w:eastAsia="fr-FR"/>
              </w:rPr>
            </w:pPr>
          </w:p>
          <w:p w14:paraId="6FAB8C6D" w14:textId="4B50FE3B" w:rsidR="008865E3" w:rsidRPr="00981577" w:rsidRDefault="00000000" w:rsidP="00981577">
            <w:pPr>
              <w:pStyle w:val="Paragrafoelenco"/>
              <w:numPr>
                <w:ilvl w:val="0"/>
                <w:numId w:val="10"/>
              </w:numPr>
              <w:ind w:left="462" w:right="197" w:hanging="425"/>
              <w:jc w:val="both"/>
              <w:rPr>
                <w:sz w:val="20"/>
                <w:szCs w:val="20"/>
              </w:rPr>
            </w:pPr>
            <w:r w:rsidRPr="00981577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prend connaissance</w:t>
            </w:r>
            <w:r w:rsidRPr="00981577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981577">
              <w:rPr>
                <w:rFonts w:ascii="Times New Roman" w:hAnsi="Times New Roman"/>
                <w:sz w:val="20"/>
                <w:szCs w:val="20"/>
              </w:rPr>
              <w:t>de l’intégralité des outils de communication de l'Accord réalisés par le Secrétariat permanent ;</w:t>
            </w:r>
          </w:p>
          <w:p w14:paraId="233729C9" w14:textId="77777777" w:rsidR="008865E3" w:rsidRPr="00981577" w:rsidRDefault="008865E3" w:rsidP="00981577">
            <w:pPr>
              <w:pStyle w:val="Standard"/>
              <w:ind w:left="462" w:right="197" w:hanging="425"/>
              <w:jc w:val="both"/>
              <w:rPr>
                <w:sz w:val="20"/>
                <w:szCs w:val="20"/>
              </w:rPr>
            </w:pPr>
          </w:p>
          <w:p w14:paraId="164AC4FC" w14:textId="77777777" w:rsidR="008865E3" w:rsidRPr="00981577" w:rsidRDefault="00000000" w:rsidP="00981577">
            <w:pPr>
              <w:pStyle w:val="Paragrafoelenco"/>
              <w:numPr>
                <w:ilvl w:val="0"/>
                <w:numId w:val="10"/>
              </w:numPr>
              <w:ind w:left="462" w:right="197" w:hanging="425"/>
              <w:jc w:val="both"/>
              <w:rPr>
                <w:sz w:val="20"/>
                <w:szCs w:val="20"/>
              </w:rPr>
            </w:pPr>
            <w:r w:rsidRPr="00981577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recommande</w:t>
            </w:r>
            <w:r w:rsidRPr="00981577">
              <w:rPr>
                <w:rFonts w:ascii="Times New Roman" w:hAnsi="Times New Roman"/>
                <w:sz w:val="20"/>
                <w:szCs w:val="20"/>
              </w:rPr>
              <w:t xml:space="preserve"> la poursuite de la mise en œuvre des activités relatives à la communication de l’Accord en s’appuyant sur la collaboration étroite du « Groupe de Travail sur la Communication » ;</w:t>
            </w:r>
          </w:p>
          <w:p w14:paraId="49F5AB2B" w14:textId="77777777" w:rsidR="005474BE" w:rsidRPr="00981577" w:rsidRDefault="005474BE" w:rsidP="00981577">
            <w:pPr>
              <w:ind w:left="462" w:hanging="425"/>
            </w:pPr>
          </w:p>
          <w:p w14:paraId="2341DAF5" w14:textId="7A12EC34" w:rsidR="005474BE" w:rsidRPr="00981577" w:rsidRDefault="00673154" w:rsidP="00981577">
            <w:pPr>
              <w:pStyle w:val="Paragrafoelenco"/>
              <w:numPr>
                <w:ilvl w:val="0"/>
                <w:numId w:val="10"/>
              </w:numPr>
              <w:ind w:left="462" w:right="197" w:hanging="425"/>
              <w:jc w:val="both"/>
              <w:rPr>
                <w:sz w:val="20"/>
                <w:szCs w:val="20"/>
              </w:rPr>
            </w:pPr>
            <w:ins w:id="0" w:author="Milena Tempesta" w:date="2025-06-04T14:38:00Z" w16du:dateUtc="2025-06-04T12:38:00Z">
              <w:r w:rsidRPr="00981577">
                <w:rPr>
                  <w:rFonts w:ascii="Times New Roman" w:hAnsi="Times New Roman"/>
                  <w:b/>
                  <w:bCs/>
                  <w:i/>
                  <w:iCs/>
                  <w:sz w:val="20"/>
                  <w:szCs w:val="20"/>
                </w:rPr>
                <w:t>prend acte avec satisfaction</w:t>
              </w:r>
              <w:r w:rsidRPr="00981577">
                <w:rPr>
                  <w:rFonts w:ascii="Times New Roman" w:hAnsi="Times New Roman"/>
                  <w:i/>
                  <w:iCs/>
                  <w:sz w:val="20"/>
                  <w:szCs w:val="20"/>
                </w:rPr>
                <w:t xml:space="preserve"> </w:t>
              </w:r>
              <w:r w:rsidRPr="00981577">
                <w:rPr>
                  <w:rFonts w:ascii="Times New Roman" w:hAnsi="Times New Roman"/>
                  <w:sz w:val="20"/>
                  <w:szCs w:val="20"/>
                </w:rPr>
                <w:t xml:space="preserve">de l'intérêt des parties prenantes </w:t>
              </w:r>
            </w:ins>
            <w:del w:id="1" w:author="Milena Tempesta" w:date="2025-06-04T14:47:00Z" w16du:dateUtc="2025-06-04T12:47:00Z">
              <w:r w:rsidR="005474BE" w:rsidRPr="00981577" w:rsidDel="00673154">
                <w:rPr>
                  <w:rFonts w:ascii="Times New Roman" w:hAnsi="Times New Roman"/>
                  <w:b/>
                  <w:bCs/>
                  <w:i/>
                  <w:iCs/>
                  <w:sz w:val="20"/>
                  <w:szCs w:val="20"/>
                </w:rPr>
                <w:delText>reconnait</w:delText>
              </w:r>
              <w:r w:rsidR="005474BE" w:rsidRPr="00981577" w:rsidDel="00673154">
                <w:rPr>
                  <w:rFonts w:ascii="Times New Roman" w:hAnsi="Times New Roman"/>
                  <w:i/>
                  <w:iCs/>
                  <w:sz w:val="20"/>
                  <w:szCs w:val="20"/>
                </w:rPr>
                <w:delText xml:space="preserve"> </w:delText>
              </w:r>
              <w:r w:rsidR="005474BE" w:rsidRPr="00981577" w:rsidDel="00673154">
                <w:rPr>
                  <w:rFonts w:ascii="Times New Roman" w:hAnsi="Times New Roman"/>
                  <w:sz w:val="20"/>
                  <w:szCs w:val="20"/>
                </w:rPr>
                <w:delText xml:space="preserve">l’importance </w:delText>
              </w:r>
            </w:del>
            <w:r w:rsidR="005474BE" w:rsidRPr="00981577">
              <w:rPr>
                <w:rFonts w:ascii="Times New Roman" w:hAnsi="Times New Roman"/>
                <w:sz w:val="20"/>
                <w:szCs w:val="20"/>
              </w:rPr>
              <w:t>d’organiser un congrès périodique Pelagos</w:t>
            </w:r>
            <w:ins w:id="2" w:author="Milena Tempesta" w:date="2025-06-04T14:41:00Z" w16du:dateUtc="2025-06-04T12:41:00Z">
              <w:r w:rsidRPr="00981577">
                <w:rPr>
                  <w:rFonts w:ascii="Times New Roman" w:hAnsi="Times New Roman"/>
                  <w:sz w:val="20"/>
                  <w:szCs w:val="20"/>
                </w:rPr>
                <w:t xml:space="preserve"> </w:t>
              </w:r>
            </w:ins>
            <w:r w:rsidR="005474BE" w:rsidRPr="00981577">
              <w:rPr>
                <w:rFonts w:ascii="Times New Roman" w:hAnsi="Times New Roman"/>
                <w:sz w:val="20"/>
                <w:szCs w:val="20"/>
              </w:rPr>
              <w:t>pour encourager la participation de tous les « acteurs » et de faciliter un dialogue inter et intra-sectoriel</w:t>
            </w:r>
            <w:del w:id="3" w:author="Milena Tempesta" w:date="2025-06-04T14:42:00Z" w16du:dateUtc="2025-06-04T12:42:00Z">
              <w:r w:rsidR="005474BE" w:rsidRPr="00981577" w:rsidDel="00673154">
                <w:rPr>
                  <w:rFonts w:ascii="Times New Roman" w:hAnsi="Times New Roman"/>
                  <w:sz w:val="20"/>
                  <w:szCs w:val="20"/>
                </w:rPr>
                <w:delText xml:space="preserve"> par un échange direct entre les différentes parties prenantes, autour de thèmes communs identifiés dans le plan de gestion de l'Accord Pelagos</w:delText>
              </w:r>
            </w:del>
            <w:ins w:id="4" w:author="Milena Tempesta" w:date="2025-06-04T14:39:00Z" w16du:dateUtc="2025-06-04T12:39:00Z">
              <w:r w:rsidRPr="00981577">
                <w:rPr>
                  <w:rFonts w:ascii="Times New Roman" w:hAnsi="Times New Roman"/>
                  <w:sz w:val="20"/>
                  <w:szCs w:val="20"/>
                </w:rPr>
                <w:t xml:space="preserve">, </w:t>
              </w:r>
            </w:ins>
            <w:ins w:id="5" w:author="Milena Tempesta" w:date="2025-06-04T14:42:00Z" w16du:dateUtc="2025-06-04T12:42:00Z">
              <w:r w:rsidRPr="00981577">
                <w:rPr>
                  <w:rFonts w:ascii="Times New Roman" w:hAnsi="Times New Roman"/>
                  <w:sz w:val="20"/>
                  <w:szCs w:val="20"/>
                </w:rPr>
                <w:t>en suggérant que les résultats relatifs du congrès soient présentés lors de la réunion du CST suivante</w:t>
              </w:r>
            </w:ins>
            <w:ins w:id="6" w:author="Milena Tempesta" w:date="2025-06-04T14:39:00Z" w16du:dateUtc="2025-06-04T12:39:00Z">
              <w:r w:rsidRPr="00981577">
                <w:rPr>
                  <w:rFonts w:ascii="Times New Roman" w:hAnsi="Times New Roman"/>
                  <w:sz w:val="20"/>
                  <w:szCs w:val="20"/>
                </w:rPr>
                <w:t xml:space="preserve"> </w:t>
              </w:r>
            </w:ins>
            <w:ins w:id="7" w:author="Milena Tempesta" w:date="2025-06-04T14:47:00Z" w16du:dateUtc="2025-06-04T12:47:00Z">
              <w:r w:rsidRPr="00981577">
                <w:rPr>
                  <w:rFonts w:ascii="Times New Roman" w:hAnsi="Times New Roman"/>
                  <w:sz w:val="20"/>
                  <w:szCs w:val="20"/>
                </w:rPr>
                <w:t>, en fonction des disponibilités financières de l’Accord,</w:t>
              </w:r>
            </w:ins>
            <w:r w:rsidR="005474BE" w:rsidRPr="00981577">
              <w:rPr>
                <w:rFonts w:ascii="Times New Roman" w:hAnsi="Times New Roman"/>
                <w:sz w:val="20"/>
                <w:szCs w:val="20"/>
              </w:rPr>
              <w:t>;</w:t>
            </w:r>
          </w:p>
          <w:p w14:paraId="3E8224BD" w14:textId="77777777" w:rsidR="008865E3" w:rsidRPr="00981577" w:rsidRDefault="008865E3" w:rsidP="00981577">
            <w:pPr>
              <w:pStyle w:val="Standard"/>
              <w:ind w:left="462" w:hanging="425"/>
              <w:rPr>
                <w:sz w:val="20"/>
                <w:szCs w:val="20"/>
              </w:rPr>
            </w:pPr>
          </w:p>
          <w:p w14:paraId="21C83F74" w14:textId="77777777" w:rsidR="008865E3" w:rsidRPr="00981577" w:rsidRDefault="00000000" w:rsidP="00981577">
            <w:pPr>
              <w:pStyle w:val="Paragrafoelenco"/>
              <w:numPr>
                <w:ilvl w:val="0"/>
                <w:numId w:val="10"/>
              </w:numPr>
              <w:ind w:left="462" w:right="197" w:hanging="425"/>
              <w:jc w:val="both"/>
              <w:rPr>
                <w:sz w:val="20"/>
                <w:szCs w:val="20"/>
              </w:rPr>
            </w:pPr>
            <w:r w:rsidRPr="00981577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invite</w:t>
            </w:r>
            <w:r w:rsidRPr="00981577">
              <w:rPr>
                <w:rFonts w:ascii="Times New Roman" w:hAnsi="Times New Roman"/>
                <w:sz w:val="20"/>
                <w:szCs w:val="20"/>
              </w:rPr>
              <w:t xml:space="preserve"> le Secrétaire exécutif à soumettre la présente recommandation à l'évaluation des Parties à l'Accord Pelagos.</w:t>
            </w:r>
          </w:p>
        </w:tc>
        <w:tc>
          <w:tcPr>
            <w:tcW w:w="5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3701FC" w14:textId="77777777" w:rsidR="008865E3" w:rsidRPr="00981577" w:rsidRDefault="008865E3">
            <w:pPr>
              <w:pStyle w:val="Standard"/>
              <w:ind w:left="164" w:right="36"/>
              <w:jc w:val="center"/>
              <w:rPr>
                <w:b/>
                <w:bCs/>
                <w:i/>
                <w:iCs/>
                <w:sz w:val="20"/>
                <w:szCs w:val="20"/>
                <w:shd w:val="clear" w:color="auto" w:fill="FFFF00"/>
                <w:lang w:val="it-IT"/>
              </w:rPr>
            </w:pPr>
          </w:p>
          <w:p w14:paraId="4B53E6E7" w14:textId="77777777" w:rsidR="008865E3" w:rsidRPr="00981577" w:rsidRDefault="00000000">
            <w:pPr>
              <w:pStyle w:val="Standard"/>
              <w:ind w:left="164" w:right="36"/>
              <w:jc w:val="center"/>
              <w:rPr>
                <w:sz w:val="20"/>
                <w:szCs w:val="20"/>
              </w:rPr>
            </w:pPr>
            <w:r w:rsidRPr="00981577">
              <w:rPr>
                <w:b/>
                <w:bCs/>
                <w:i/>
                <w:iCs/>
                <w:sz w:val="20"/>
                <w:szCs w:val="20"/>
                <w:shd w:val="clear" w:color="auto" w:fill="FFFF00"/>
                <w:lang w:val="it-IT"/>
              </w:rPr>
              <w:t xml:space="preserve">Bozza di </w:t>
            </w:r>
            <w:r w:rsidRPr="00981577">
              <w:rPr>
                <w:b/>
                <w:bCs/>
                <w:sz w:val="20"/>
                <w:szCs w:val="20"/>
                <w:lang w:val="it-IT"/>
              </w:rPr>
              <w:t>Raccomandazione 17.7 – Evoluzione degli strumenti di comunicazione dell’Accordo Pelagos</w:t>
            </w:r>
          </w:p>
          <w:p w14:paraId="6CCE1B42" w14:textId="77777777" w:rsidR="008865E3" w:rsidRPr="00981577" w:rsidRDefault="008865E3">
            <w:pPr>
              <w:pStyle w:val="Standard"/>
              <w:ind w:left="164" w:right="36"/>
              <w:jc w:val="both"/>
              <w:rPr>
                <w:bCs/>
                <w:sz w:val="20"/>
                <w:szCs w:val="20"/>
                <w:lang w:val="it-IT"/>
              </w:rPr>
            </w:pPr>
          </w:p>
          <w:p w14:paraId="39F8B008" w14:textId="77777777" w:rsidR="008865E3" w:rsidRPr="00981577" w:rsidRDefault="00000000">
            <w:pPr>
              <w:pStyle w:val="Standard"/>
              <w:ind w:right="36"/>
              <w:jc w:val="both"/>
              <w:rPr>
                <w:sz w:val="20"/>
                <w:szCs w:val="20"/>
              </w:rPr>
            </w:pPr>
            <w:r w:rsidRPr="00981577">
              <w:rPr>
                <w:bCs/>
                <w:sz w:val="20"/>
                <w:szCs w:val="20"/>
                <w:lang w:val="it-IT"/>
              </w:rPr>
              <w:t>Il Comitato scientifico e tecnico dell’Accordo Pelagos relativo alla creazione nel Mediterraneo di un Santuario per i mammiferi marini, di seguito denominato “Accordo Pelagos”:</w:t>
            </w:r>
          </w:p>
          <w:p w14:paraId="148602E4" w14:textId="77777777" w:rsidR="008865E3" w:rsidRPr="00981577" w:rsidRDefault="008865E3">
            <w:pPr>
              <w:pStyle w:val="Standard"/>
              <w:ind w:left="164" w:right="36"/>
              <w:jc w:val="both"/>
              <w:rPr>
                <w:bCs/>
                <w:sz w:val="20"/>
                <w:szCs w:val="20"/>
                <w:lang w:val="it-IT"/>
              </w:rPr>
            </w:pPr>
          </w:p>
          <w:p w14:paraId="7429B273" w14:textId="77777777" w:rsidR="008865E3" w:rsidRPr="00981577" w:rsidRDefault="00000000">
            <w:pPr>
              <w:pStyle w:val="Standard"/>
              <w:widowControl w:val="0"/>
              <w:ind w:right="36"/>
              <w:jc w:val="both"/>
              <w:rPr>
                <w:sz w:val="20"/>
                <w:szCs w:val="20"/>
              </w:rPr>
            </w:pPr>
            <w:r w:rsidRPr="00981577">
              <w:rPr>
                <w:i/>
                <w:iCs/>
                <w:sz w:val="20"/>
                <w:szCs w:val="20"/>
                <w:lang w:val="it-IT"/>
              </w:rPr>
              <w:t xml:space="preserve">Richiamando </w:t>
            </w:r>
            <w:r w:rsidRPr="00981577">
              <w:rPr>
                <w:sz w:val="20"/>
                <w:szCs w:val="20"/>
                <w:lang w:val="it-IT"/>
              </w:rPr>
              <w:t>l’articolo 4 dell’Accordo Pelagos, che stipula che “</w:t>
            </w:r>
            <w:r w:rsidRPr="00981577">
              <w:rPr>
                <w:i/>
                <w:iCs/>
                <w:sz w:val="20"/>
                <w:szCs w:val="20"/>
                <w:lang w:val="it-IT"/>
              </w:rPr>
              <w:t xml:space="preserve">Le Parti si impegnano a prendere nel Santuario le misure appropriate </w:t>
            </w:r>
            <w:r w:rsidRPr="00981577">
              <w:rPr>
                <w:sz w:val="20"/>
                <w:szCs w:val="20"/>
                <w:lang w:val="it-IT"/>
              </w:rPr>
              <w:t xml:space="preserve">[…] </w:t>
            </w:r>
            <w:r w:rsidRPr="00981577">
              <w:rPr>
                <w:i/>
                <w:iCs/>
                <w:sz w:val="20"/>
                <w:szCs w:val="20"/>
                <w:lang w:val="it-IT"/>
              </w:rPr>
              <w:t>per garantire uno stato di conservazione favorevole dei mammiferi marini proteggendoli, insieme al loro habitat, dagli impatti negativi diretti o indiretti delle attività umane.</w:t>
            </w:r>
            <w:r w:rsidRPr="00981577">
              <w:rPr>
                <w:sz w:val="20"/>
                <w:szCs w:val="20"/>
                <w:lang w:val="it-IT"/>
              </w:rPr>
              <w:t>”;</w:t>
            </w:r>
          </w:p>
          <w:p w14:paraId="7EAFECDF" w14:textId="77777777" w:rsidR="008865E3" w:rsidRPr="00981577" w:rsidRDefault="008865E3">
            <w:pPr>
              <w:pStyle w:val="Standard"/>
              <w:widowControl w:val="0"/>
              <w:ind w:right="36"/>
              <w:jc w:val="both"/>
              <w:rPr>
                <w:bCs/>
                <w:i/>
                <w:sz w:val="20"/>
                <w:szCs w:val="20"/>
                <w:lang w:val="it-IT"/>
              </w:rPr>
            </w:pPr>
          </w:p>
          <w:p w14:paraId="3E1F1408" w14:textId="77777777" w:rsidR="008865E3" w:rsidRPr="00981577" w:rsidRDefault="00000000">
            <w:pPr>
              <w:pStyle w:val="Standard"/>
              <w:widowControl w:val="0"/>
              <w:ind w:right="36"/>
              <w:jc w:val="both"/>
              <w:rPr>
                <w:sz w:val="20"/>
                <w:szCs w:val="20"/>
              </w:rPr>
            </w:pPr>
            <w:r w:rsidRPr="00981577">
              <w:rPr>
                <w:i/>
                <w:iCs/>
                <w:sz w:val="20"/>
                <w:szCs w:val="20"/>
                <w:lang w:val="it-IT"/>
              </w:rPr>
              <w:t>Richiamando</w:t>
            </w:r>
            <w:r w:rsidRPr="00981577">
              <w:rPr>
                <w:sz w:val="20"/>
                <w:szCs w:val="20"/>
                <w:lang w:val="it-IT"/>
              </w:rPr>
              <w:t xml:space="preserve"> l’articolo 12, paragrafo 2, comma b) dell’Accordo Pelagos, che enuncia che </w:t>
            </w:r>
            <w:r w:rsidRPr="00981577">
              <w:rPr>
                <w:i/>
                <w:iCs/>
                <w:sz w:val="20"/>
                <w:szCs w:val="20"/>
                <w:lang w:val="it-IT"/>
              </w:rPr>
              <w:t>“</w:t>
            </w:r>
            <w:r w:rsidRPr="00981577">
              <w:rPr>
                <w:sz w:val="20"/>
                <w:szCs w:val="20"/>
                <w:lang w:val="it-IT"/>
              </w:rPr>
              <w:t>[le Parti] favoriscono e incoraggiano</w:t>
            </w:r>
            <w:r w:rsidRPr="00981577">
              <w:rPr>
                <w:i/>
                <w:iCs/>
                <w:sz w:val="20"/>
                <w:szCs w:val="20"/>
                <w:lang w:val="it-IT"/>
              </w:rPr>
              <w:t xml:space="preserve">: </w:t>
            </w:r>
            <w:r w:rsidRPr="00981577">
              <w:rPr>
                <w:sz w:val="20"/>
                <w:szCs w:val="20"/>
                <w:lang w:val="it-IT"/>
              </w:rPr>
              <w:t>[…]</w:t>
            </w:r>
            <w:r w:rsidRPr="00981577">
              <w:rPr>
                <w:i/>
                <w:iCs/>
                <w:sz w:val="20"/>
                <w:szCs w:val="20"/>
                <w:lang w:val="it-IT"/>
              </w:rPr>
              <w:t xml:space="preserve"> b. le campagne di sensibilizzazione presso gli operatori e gli altri utilizzatori del mare, nonché le organizzazioni non governative </w:t>
            </w:r>
            <w:r w:rsidRPr="00981577">
              <w:rPr>
                <w:sz w:val="20"/>
                <w:szCs w:val="20"/>
                <w:lang w:val="it-IT"/>
              </w:rPr>
              <w:t>[…]”;</w:t>
            </w:r>
          </w:p>
          <w:p w14:paraId="49505BD6" w14:textId="77777777" w:rsidR="008865E3" w:rsidRPr="00981577" w:rsidRDefault="008865E3">
            <w:pPr>
              <w:pStyle w:val="Standard"/>
              <w:widowControl w:val="0"/>
              <w:ind w:right="36"/>
              <w:jc w:val="both"/>
              <w:rPr>
                <w:bCs/>
                <w:sz w:val="20"/>
                <w:szCs w:val="20"/>
                <w:lang w:val="it-IT"/>
              </w:rPr>
            </w:pPr>
          </w:p>
          <w:p w14:paraId="2ADFEDEC" w14:textId="77777777" w:rsidR="008865E3" w:rsidRPr="00981577" w:rsidRDefault="00000000">
            <w:pPr>
              <w:pStyle w:val="Standard"/>
              <w:widowControl w:val="0"/>
              <w:ind w:right="36"/>
              <w:jc w:val="both"/>
              <w:rPr>
                <w:sz w:val="20"/>
                <w:szCs w:val="20"/>
              </w:rPr>
            </w:pPr>
            <w:r w:rsidRPr="00981577">
              <w:rPr>
                <w:i/>
                <w:iCs/>
                <w:sz w:val="20"/>
                <w:szCs w:val="20"/>
                <w:lang w:val="it-IT"/>
              </w:rPr>
              <w:t xml:space="preserve">Richiamando </w:t>
            </w:r>
            <w:r w:rsidRPr="00981577">
              <w:rPr>
                <w:sz w:val="20"/>
                <w:szCs w:val="20"/>
                <w:lang w:val="it-IT"/>
              </w:rPr>
              <w:t>la raccomandazione 10.5 dell’Accordo Pelagos relativa all’evoluzione degli strumenti di comunicazione dell’Accordo Pelagos adottata nel corso del X Comitato scientifico e tecnico, tenutosi il 25 settembre 2017 a Monaco (Principato di</w:t>
            </w:r>
            <w:proofErr w:type="gramStart"/>
            <w:r w:rsidRPr="00981577">
              <w:rPr>
                <w:sz w:val="20"/>
                <w:szCs w:val="20"/>
                <w:lang w:val="it-IT"/>
              </w:rPr>
              <w:t>) ;</w:t>
            </w:r>
            <w:proofErr w:type="gramEnd"/>
          </w:p>
          <w:p w14:paraId="6BB72DA8" w14:textId="77777777" w:rsidR="008865E3" w:rsidRPr="00981577" w:rsidRDefault="008865E3">
            <w:pPr>
              <w:pStyle w:val="Standard"/>
              <w:widowControl w:val="0"/>
              <w:ind w:left="164" w:right="36"/>
              <w:jc w:val="both"/>
              <w:rPr>
                <w:bCs/>
                <w:color w:val="000000"/>
                <w:sz w:val="20"/>
                <w:szCs w:val="20"/>
                <w:lang w:val="it-IT"/>
              </w:rPr>
            </w:pPr>
          </w:p>
          <w:p w14:paraId="6D5F6556" w14:textId="77777777" w:rsidR="008865E3" w:rsidRPr="00981577" w:rsidRDefault="00000000">
            <w:pPr>
              <w:pStyle w:val="Standard"/>
              <w:widowControl w:val="0"/>
              <w:ind w:right="36"/>
              <w:jc w:val="both"/>
              <w:rPr>
                <w:sz w:val="20"/>
                <w:szCs w:val="20"/>
              </w:rPr>
            </w:pPr>
            <w:r w:rsidRPr="00981577">
              <w:rPr>
                <w:bCs/>
                <w:i/>
                <w:iCs/>
                <w:color w:val="000000"/>
                <w:sz w:val="20"/>
                <w:szCs w:val="20"/>
                <w:lang w:val="it-IT"/>
              </w:rPr>
              <w:t xml:space="preserve">Richiamando </w:t>
            </w:r>
            <w:r w:rsidRPr="00981577">
              <w:rPr>
                <w:bCs/>
                <w:color w:val="000000"/>
                <w:sz w:val="20"/>
                <w:szCs w:val="20"/>
                <w:lang w:val="it-IT"/>
              </w:rPr>
              <w:t>la risoluzione 8.1 dell’Accordo Pelagos relativa al Piano di gestione e di azione 2022-2027, adottata nel corso della VIII Riunione delle Parti, tenutasi dal 15 al 16 dicembre 2021 a Roma (Italia);</w:t>
            </w:r>
          </w:p>
          <w:p w14:paraId="7FBF963D" w14:textId="77777777" w:rsidR="008865E3" w:rsidRPr="00981577" w:rsidRDefault="008865E3">
            <w:pPr>
              <w:pStyle w:val="Standard"/>
              <w:widowControl w:val="0"/>
              <w:ind w:left="164" w:right="36"/>
              <w:jc w:val="both"/>
              <w:rPr>
                <w:bCs/>
                <w:color w:val="000000"/>
                <w:sz w:val="20"/>
                <w:szCs w:val="20"/>
                <w:lang w:val="it-IT"/>
              </w:rPr>
            </w:pPr>
          </w:p>
          <w:p w14:paraId="73F3A80E" w14:textId="77777777" w:rsidR="008865E3" w:rsidRPr="00981577" w:rsidRDefault="00000000">
            <w:pPr>
              <w:pStyle w:val="Standard"/>
              <w:widowControl w:val="0"/>
              <w:ind w:right="36"/>
              <w:jc w:val="both"/>
              <w:rPr>
                <w:sz w:val="20"/>
                <w:szCs w:val="20"/>
              </w:rPr>
            </w:pPr>
            <w:r w:rsidRPr="00981577">
              <w:rPr>
                <w:i/>
                <w:iCs/>
                <w:sz w:val="20"/>
                <w:szCs w:val="20"/>
                <w:lang w:val="it-IT"/>
              </w:rPr>
              <w:t xml:space="preserve">Considerata </w:t>
            </w:r>
            <w:r w:rsidRPr="00981577">
              <w:rPr>
                <w:sz w:val="20"/>
                <w:szCs w:val="20"/>
                <w:lang w:val="it-IT"/>
              </w:rPr>
              <w:t xml:space="preserve">la risoluzione 9.9 </w:t>
            </w:r>
            <w:r w:rsidRPr="00981577">
              <w:rPr>
                <w:color w:val="000000"/>
                <w:sz w:val="20"/>
                <w:szCs w:val="20"/>
                <w:lang w:val="it-IT"/>
              </w:rPr>
              <w:t>dell’Accordo Pelagos relativa al Programma di lavoro 2024-2025, adottata nel corso della IX Riunione delle Parti, tenutasi dal 25 al 26 gennaio 2024 a Nizza (Francia);</w:t>
            </w:r>
          </w:p>
          <w:p w14:paraId="658311B4" w14:textId="77777777" w:rsidR="008865E3" w:rsidRPr="00981577" w:rsidRDefault="008865E3">
            <w:pPr>
              <w:pStyle w:val="Standard"/>
              <w:widowControl w:val="0"/>
              <w:ind w:left="164" w:right="36"/>
              <w:jc w:val="both"/>
              <w:rPr>
                <w:bCs/>
                <w:color w:val="000000"/>
                <w:sz w:val="20"/>
                <w:szCs w:val="20"/>
                <w:lang w:val="it-IT"/>
              </w:rPr>
            </w:pPr>
          </w:p>
          <w:p w14:paraId="704B0087" w14:textId="77777777" w:rsidR="008865E3" w:rsidRPr="00981577" w:rsidRDefault="00000000">
            <w:pPr>
              <w:pStyle w:val="Standard"/>
              <w:widowControl w:val="0"/>
              <w:ind w:right="36"/>
              <w:jc w:val="both"/>
              <w:rPr>
                <w:sz w:val="20"/>
                <w:szCs w:val="20"/>
              </w:rPr>
            </w:pPr>
            <w:r w:rsidRPr="00981577">
              <w:rPr>
                <w:bCs/>
                <w:i/>
                <w:iCs/>
                <w:color w:val="000000"/>
                <w:sz w:val="20"/>
                <w:szCs w:val="20"/>
                <w:lang w:val="it-IT"/>
              </w:rPr>
              <w:t>Richiamando</w:t>
            </w:r>
            <w:r w:rsidRPr="00981577">
              <w:rPr>
                <w:bCs/>
                <w:color w:val="000000"/>
                <w:sz w:val="20"/>
                <w:szCs w:val="20"/>
                <w:lang w:val="it-IT"/>
              </w:rPr>
              <w:t xml:space="preserve"> la risoluzione 8.4 dell’Accordo Pelagos relativa ai Gruppi di Lavoro, adottata nel corso della VIII Riunione delle Parti, tenutasi dal 15 al 16 dicembre 2021 a Roma (Italia);</w:t>
            </w:r>
          </w:p>
          <w:p w14:paraId="08602898" w14:textId="77777777" w:rsidR="008865E3" w:rsidRPr="00981577" w:rsidRDefault="008865E3">
            <w:pPr>
              <w:pStyle w:val="Standard"/>
              <w:widowControl w:val="0"/>
              <w:ind w:right="36"/>
              <w:jc w:val="both"/>
              <w:rPr>
                <w:color w:val="000000"/>
                <w:sz w:val="20"/>
                <w:szCs w:val="20"/>
                <w:lang w:val="it-IT"/>
              </w:rPr>
            </w:pPr>
          </w:p>
          <w:p w14:paraId="6C01F1C2" w14:textId="77777777" w:rsidR="008865E3" w:rsidRPr="00981577" w:rsidRDefault="00000000">
            <w:pPr>
              <w:pStyle w:val="Standard"/>
              <w:ind w:right="36"/>
              <w:rPr>
                <w:sz w:val="20"/>
                <w:szCs w:val="20"/>
              </w:rPr>
            </w:pPr>
            <w:r w:rsidRPr="00981577">
              <w:rPr>
                <w:bCs/>
                <w:i/>
                <w:iCs/>
                <w:sz w:val="20"/>
                <w:szCs w:val="20"/>
                <w:lang w:val="it-IT"/>
              </w:rPr>
              <w:t>Considerato</w:t>
            </w:r>
            <w:r w:rsidRPr="00981577">
              <w:rPr>
                <w:bCs/>
                <w:sz w:val="20"/>
                <w:szCs w:val="20"/>
                <w:lang w:val="it-IT"/>
              </w:rPr>
              <w:t xml:space="preserve"> il lavoro svolto nell’ambito del Gruppo di Lavoro “Comunicazione” e </w:t>
            </w:r>
            <w:proofErr w:type="gramStart"/>
            <w:r w:rsidRPr="00981577">
              <w:rPr>
                <w:bCs/>
                <w:sz w:val="20"/>
                <w:szCs w:val="20"/>
                <w:lang w:val="it-IT"/>
              </w:rPr>
              <w:t>sotto-gruppo</w:t>
            </w:r>
            <w:proofErr w:type="gramEnd"/>
            <w:r w:rsidRPr="00981577">
              <w:rPr>
                <w:bCs/>
                <w:sz w:val="20"/>
                <w:szCs w:val="20"/>
                <w:lang w:val="it-IT"/>
              </w:rPr>
              <w:t xml:space="preserve"> “Foca monaca” nel corso dell’anno 2024;</w:t>
            </w:r>
          </w:p>
          <w:p w14:paraId="21A49591" w14:textId="77777777" w:rsidR="008865E3" w:rsidRPr="00981577" w:rsidRDefault="008865E3">
            <w:pPr>
              <w:pStyle w:val="Standard"/>
              <w:widowControl w:val="0"/>
              <w:ind w:right="36"/>
              <w:jc w:val="both"/>
              <w:rPr>
                <w:bCs/>
                <w:iCs/>
                <w:color w:val="000000"/>
                <w:sz w:val="20"/>
                <w:szCs w:val="20"/>
                <w:lang w:val="it-IT"/>
              </w:rPr>
            </w:pPr>
          </w:p>
          <w:p w14:paraId="420A9958" w14:textId="77777777" w:rsidR="008865E3" w:rsidRPr="00981577" w:rsidRDefault="00000000">
            <w:pPr>
              <w:pStyle w:val="Standard"/>
              <w:widowControl w:val="0"/>
              <w:ind w:right="36"/>
              <w:jc w:val="both"/>
              <w:rPr>
                <w:sz w:val="20"/>
                <w:szCs w:val="20"/>
              </w:rPr>
            </w:pPr>
            <w:r w:rsidRPr="00981577">
              <w:rPr>
                <w:bCs/>
                <w:i/>
                <w:sz w:val="20"/>
                <w:szCs w:val="20"/>
                <w:lang w:val="it-IT"/>
              </w:rPr>
              <w:t xml:space="preserve">Considerati </w:t>
            </w:r>
            <w:r w:rsidRPr="00981577">
              <w:rPr>
                <w:bCs/>
                <w:iCs/>
                <w:sz w:val="20"/>
                <w:szCs w:val="20"/>
                <w:lang w:val="it-IT"/>
              </w:rPr>
              <w:t xml:space="preserve">i nuovi strumenti di comunicazione dell’Accordo Pelagos sviluppati nel corso del biennio 2024-2025, in particolare, il miglioramento del nuovo sito internet tripartito, la Breve guida per il diportista consapevole a destinazione degli Ambasciatori Pelagos, </w:t>
            </w:r>
            <w:proofErr w:type="spellStart"/>
            <w:r w:rsidRPr="00981577">
              <w:rPr>
                <w:bCs/>
                <w:iCs/>
                <w:sz w:val="20"/>
                <w:szCs w:val="20"/>
                <w:lang w:val="it-IT"/>
              </w:rPr>
              <w:t>nonchè</w:t>
            </w:r>
            <w:proofErr w:type="spellEnd"/>
            <w:r w:rsidRPr="00981577">
              <w:rPr>
                <w:bCs/>
                <w:iCs/>
                <w:sz w:val="20"/>
                <w:szCs w:val="20"/>
                <w:lang w:val="it-IT"/>
              </w:rPr>
              <w:t xml:space="preserve"> la </w:t>
            </w:r>
            <w:r w:rsidRPr="00981577">
              <w:rPr>
                <w:bCs/>
                <w:i/>
                <w:sz w:val="20"/>
                <w:szCs w:val="20"/>
                <w:lang w:val="it-IT"/>
              </w:rPr>
              <w:t xml:space="preserve">newsletter </w:t>
            </w:r>
            <w:r w:rsidRPr="00981577">
              <w:rPr>
                <w:bCs/>
                <w:iCs/>
                <w:sz w:val="20"/>
                <w:szCs w:val="20"/>
                <w:lang w:val="it-IT"/>
              </w:rPr>
              <w:t>dell’Accordo con cadenza bimestrale;</w:t>
            </w:r>
          </w:p>
          <w:p w14:paraId="2BA98B41" w14:textId="77777777" w:rsidR="008865E3" w:rsidRPr="00981577" w:rsidRDefault="008865E3">
            <w:pPr>
              <w:pStyle w:val="Standard"/>
              <w:widowControl w:val="0"/>
              <w:ind w:right="36"/>
              <w:jc w:val="both"/>
              <w:rPr>
                <w:bCs/>
                <w:iCs/>
                <w:sz w:val="20"/>
                <w:szCs w:val="20"/>
                <w:lang w:val="it-IT"/>
              </w:rPr>
            </w:pPr>
          </w:p>
          <w:p w14:paraId="224FFEA1" w14:textId="77777777" w:rsidR="008865E3" w:rsidRPr="00981577" w:rsidRDefault="00000000">
            <w:pPr>
              <w:pStyle w:val="Standard"/>
              <w:widowControl w:val="0"/>
              <w:ind w:right="36"/>
              <w:jc w:val="both"/>
              <w:rPr>
                <w:sz w:val="20"/>
                <w:szCs w:val="20"/>
              </w:rPr>
            </w:pPr>
            <w:r w:rsidRPr="00981577">
              <w:rPr>
                <w:i/>
                <w:iCs/>
                <w:sz w:val="20"/>
                <w:szCs w:val="20"/>
                <w:lang w:val="it-IT"/>
              </w:rPr>
              <w:t>Considerata</w:t>
            </w:r>
            <w:r w:rsidRPr="00981577">
              <w:rPr>
                <w:sz w:val="20"/>
                <w:szCs w:val="20"/>
                <w:lang w:val="it-IT"/>
              </w:rPr>
              <w:t xml:space="preserve"> la volontà di organizzare, a partire dal 2026, un congresso periodico sul Santuario Pelagos emersa durante l'ultima riunione straordinaria del Comitato Scientifico e Tecnico dell'Accordo Pelagos (CST-Extra, 7 giugno 2024, online);</w:t>
            </w:r>
          </w:p>
          <w:p w14:paraId="71E81AEF" w14:textId="77777777" w:rsidR="008865E3" w:rsidRPr="00981577" w:rsidRDefault="008865E3">
            <w:pPr>
              <w:pStyle w:val="Standard"/>
              <w:ind w:right="36"/>
              <w:jc w:val="both"/>
              <w:rPr>
                <w:bCs/>
                <w:sz w:val="20"/>
                <w:szCs w:val="20"/>
                <w:lang w:val="it-IT"/>
              </w:rPr>
            </w:pPr>
          </w:p>
          <w:p w14:paraId="705E48B8" w14:textId="77777777" w:rsidR="008865E3" w:rsidRPr="00981577" w:rsidRDefault="00000000">
            <w:pPr>
              <w:pStyle w:val="Standard"/>
              <w:ind w:right="36"/>
              <w:jc w:val="both"/>
              <w:rPr>
                <w:sz w:val="20"/>
                <w:szCs w:val="20"/>
              </w:rPr>
            </w:pPr>
            <w:r w:rsidRPr="00981577">
              <w:rPr>
                <w:sz w:val="20"/>
                <w:szCs w:val="20"/>
                <w:lang w:val="it-IT"/>
              </w:rPr>
              <w:t>In base al Piano di gestione e al relativo Piano d’azione (2022-2027) dell’Accordo Pelagos e in particolare all’obiettivo B relativo alle attività di comunicazione e di sensibilizzazione del pubblico,</w:t>
            </w:r>
          </w:p>
          <w:p w14:paraId="6C18AB75" w14:textId="77777777" w:rsidR="008865E3" w:rsidRDefault="008865E3">
            <w:pPr>
              <w:pStyle w:val="Standard"/>
              <w:ind w:right="36"/>
              <w:jc w:val="both"/>
              <w:rPr>
                <w:sz w:val="20"/>
                <w:szCs w:val="20"/>
                <w:lang w:val="it-IT"/>
              </w:rPr>
            </w:pPr>
          </w:p>
          <w:p w14:paraId="747DC71E" w14:textId="77777777" w:rsidR="00981577" w:rsidRPr="00981577" w:rsidRDefault="00981577">
            <w:pPr>
              <w:pStyle w:val="Standard"/>
              <w:ind w:right="36"/>
              <w:jc w:val="both"/>
              <w:rPr>
                <w:sz w:val="20"/>
                <w:szCs w:val="20"/>
                <w:lang w:val="it-IT"/>
              </w:rPr>
            </w:pPr>
          </w:p>
          <w:p w14:paraId="0976A802" w14:textId="77777777" w:rsidR="008865E3" w:rsidRPr="00981577" w:rsidRDefault="00000000">
            <w:pPr>
              <w:pStyle w:val="Standard"/>
              <w:ind w:right="36"/>
              <w:jc w:val="both"/>
              <w:rPr>
                <w:sz w:val="20"/>
                <w:szCs w:val="20"/>
              </w:rPr>
            </w:pPr>
            <w:r w:rsidRPr="00981577">
              <w:rPr>
                <w:sz w:val="20"/>
                <w:szCs w:val="20"/>
                <w:lang w:val="it-IT"/>
              </w:rPr>
              <w:lastRenderedPageBreak/>
              <w:t xml:space="preserve">il </w:t>
            </w:r>
            <w:r w:rsidRPr="00981577">
              <w:rPr>
                <w:b/>
                <w:bCs/>
                <w:i/>
                <w:iCs/>
                <w:sz w:val="20"/>
                <w:szCs w:val="20"/>
                <w:lang w:val="it-IT"/>
              </w:rPr>
              <w:t>Comitato scientifico e tecnico</w:t>
            </w:r>
            <w:r w:rsidRPr="00981577">
              <w:rPr>
                <w:sz w:val="20"/>
                <w:szCs w:val="20"/>
                <w:lang w:val="it-IT"/>
              </w:rPr>
              <w:t>:</w:t>
            </w:r>
          </w:p>
          <w:p w14:paraId="28181BFC" w14:textId="77777777" w:rsidR="008865E3" w:rsidRPr="00981577" w:rsidRDefault="008865E3">
            <w:pPr>
              <w:pStyle w:val="Standard"/>
              <w:ind w:left="164" w:right="36"/>
              <w:jc w:val="both"/>
              <w:rPr>
                <w:bCs/>
                <w:i/>
                <w:sz w:val="20"/>
                <w:szCs w:val="20"/>
                <w:lang w:val="it-IT"/>
              </w:rPr>
            </w:pPr>
          </w:p>
          <w:p w14:paraId="6A2A94D6" w14:textId="050DE4FF" w:rsidR="008865E3" w:rsidRPr="00981577" w:rsidRDefault="00000000" w:rsidP="00981577">
            <w:pPr>
              <w:pStyle w:val="Paragrafoelenco"/>
              <w:numPr>
                <w:ilvl w:val="0"/>
                <w:numId w:val="7"/>
              </w:numPr>
              <w:spacing w:after="240"/>
              <w:ind w:left="448" w:right="36" w:hanging="40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1577">
              <w:rPr>
                <w:rFonts w:ascii="Times New Roman" w:eastAsia="Times New Roman" w:hAnsi="Times New Roman"/>
                <w:b/>
                <w:i/>
                <w:iCs/>
                <w:color w:val="000000"/>
                <w:sz w:val="20"/>
                <w:szCs w:val="20"/>
                <w:lang w:val="it-IT" w:eastAsia="fr-FR"/>
              </w:rPr>
              <w:t>si congratula</w:t>
            </w:r>
            <w:r w:rsidRPr="00981577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val="it-IT" w:eastAsia="fr-FR"/>
              </w:rPr>
              <w:t xml:space="preserve"> per la qualità del lavoro svolto;</w:t>
            </w:r>
          </w:p>
          <w:p w14:paraId="126EBC86" w14:textId="49FD28E9" w:rsidR="008865E3" w:rsidRPr="00981577" w:rsidRDefault="00000000" w:rsidP="00981577">
            <w:pPr>
              <w:pStyle w:val="Paragrafoelenco"/>
              <w:numPr>
                <w:ilvl w:val="0"/>
                <w:numId w:val="7"/>
              </w:numPr>
              <w:spacing w:after="240"/>
              <w:ind w:left="444" w:right="36" w:hanging="40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1577">
              <w:rPr>
                <w:rFonts w:ascii="Times New Roman" w:hAnsi="Times New Roman"/>
                <w:b/>
                <w:i/>
                <w:iCs/>
                <w:color w:val="000000"/>
                <w:sz w:val="20"/>
                <w:szCs w:val="20"/>
                <w:lang w:val="it-IT"/>
              </w:rPr>
              <w:t>prende conoscenza</w:t>
            </w:r>
            <w:r w:rsidRPr="00981577">
              <w:rPr>
                <w:rFonts w:ascii="Times New Roman" w:hAnsi="Times New Roman"/>
                <w:bCs/>
                <w:i/>
                <w:iCs/>
                <w:color w:val="000000"/>
                <w:sz w:val="20"/>
                <w:szCs w:val="20"/>
                <w:lang w:val="it-IT"/>
              </w:rPr>
              <w:t xml:space="preserve"> </w:t>
            </w:r>
            <w:r w:rsidRPr="00981577">
              <w:rPr>
                <w:rFonts w:ascii="Times New Roman" w:hAnsi="Times New Roman"/>
                <w:bCs/>
                <w:color w:val="000000"/>
                <w:sz w:val="20"/>
                <w:szCs w:val="20"/>
                <w:lang w:val="it-IT"/>
              </w:rPr>
              <w:t>dell’insieme degli strumenti di comunicazione dell’Accordo realizzati dal Segretariato permanente;</w:t>
            </w:r>
          </w:p>
          <w:p w14:paraId="52E1A343" w14:textId="39798779" w:rsidR="008865E3" w:rsidRPr="00981577" w:rsidRDefault="00000000" w:rsidP="00981577">
            <w:pPr>
              <w:pStyle w:val="Paragrafoelenco"/>
              <w:numPr>
                <w:ilvl w:val="0"/>
                <w:numId w:val="7"/>
              </w:numPr>
              <w:spacing w:after="240"/>
              <w:ind w:left="448" w:right="36" w:hanging="40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1577">
              <w:rPr>
                <w:rFonts w:ascii="Times New Roman" w:eastAsia="Times New Roman" w:hAnsi="Times New Roman"/>
                <w:b/>
                <w:i/>
                <w:iCs/>
                <w:color w:val="000000"/>
                <w:sz w:val="20"/>
                <w:szCs w:val="20"/>
                <w:lang w:val="it-IT" w:eastAsia="fr-FR"/>
              </w:rPr>
              <w:t>raccomanda</w:t>
            </w:r>
            <w:r w:rsidRPr="00981577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val="it-IT" w:eastAsia="fr-FR"/>
              </w:rPr>
              <w:t xml:space="preserve"> il proseguo dell’attuazione delle attività relative alla comunicazione dell’Accordo avvalendosi della collaborazione del “Gruppo di Lavoro sulla Comunicazione”;</w:t>
            </w:r>
          </w:p>
          <w:p w14:paraId="1405F16F" w14:textId="2CA91072" w:rsidR="00673154" w:rsidRPr="00981577" w:rsidRDefault="00673154" w:rsidP="00981577">
            <w:pPr>
              <w:pStyle w:val="Paragrafoelenco"/>
              <w:numPr>
                <w:ilvl w:val="0"/>
                <w:numId w:val="7"/>
              </w:numPr>
              <w:spacing w:after="240"/>
              <w:ind w:left="448" w:right="36" w:hanging="400"/>
              <w:jc w:val="both"/>
              <w:rPr>
                <w:rFonts w:ascii="Times New Roman" w:hAnsi="Times New Roman"/>
                <w:sz w:val="20"/>
                <w:szCs w:val="20"/>
              </w:rPr>
            </w:pPr>
            <w:ins w:id="8" w:author="Milena Tempesta" w:date="2025-06-04T14:38:00Z" w16du:dateUtc="2025-06-04T12:38:00Z">
              <w:r w:rsidRPr="00981577">
                <w:rPr>
                  <w:rFonts w:ascii="Times New Roman" w:hAnsi="Times New Roman"/>
                  <w:b/>
                  <w:i/>
                  <w:iCs/>
                  <w:color w:val="000000"/>
                  <w:sz w:val="20"/>
                  <w:szCs w:val="20"/>
                  <w:lang w:val="it-IT"/>
                </w:rPr>
                <w:t>prende atto</w:t>
              </w:r>
              <w:r w:rsidRPr="00981577">
                <w:rPr>
                  <w:rFonts w:ascii="Times New Roman" w:hAnsi="Times New Roman"/>
                  <w:b/>
                  <w:color w:val="000000"/>
                  <w:sz w:val="20"/>
                  <w:szCs w:val="20"/>
                  <w:lang w:val="it-IT"/>
                </w:rPr>
                <w:t xml:space="preserve"> </w:t>
              </w:r>
              <w:r w:rsidRPr="00981577">
                <w:rPr>
                  <w:rFonts w:ascii="Times New Roman" w:hAnsi="Times New Roman"/>
                  <w:b/>
                  <w:i/>
                  <w:iCs/>
                  <w:color w:val="000000"/>
                  <w:sz w:val="20"/>
                  <w:szCs w:val="20"/>
                  <w:lang w:val="it-IT"/>
                </w:rPr>
                <w:t>con soddisfazione</w:t>
              </w:r>
              <w:r w:rsidRPr="00981577">
                <w:rPr>
                  <w:rFonts w:ascii="Times New Roman" w:hAnsi="Times New Roman"/>
                  <w:bCs/>
                  <w:color w:val="000000"/>
                  <w:sz w:val="20"/>
                  <w:szCs w:val="20"/>
                  <w:lang w:val="it-IT"/>
                </w:rPr>
                <w:t xml:space="preserve"> dell’interesse da parte degli stakeholder</w:t>
              </w:r>
            </w:ins>
            <w:ins w:id="9" w:author="Milena Tempesta" w:date="2025-06-04T14:43:00Z" w16du:dateUtc="2025-06-04T12:43:00Z">
              <w:r w:rsidRPr="00981577">
                <w:rPr>
                  <w:rFonts w:ascii="Times New Roman" w:hAnsi="Times New Roman"/>
                  <w:bCs/>
                  <w:color w:val="000000"/>
                  <w:sz w:val="20"/>
                  <w:szCs w:val="20"/>
                  <w:lang w:val="it-IT"/>
                </w:rPr>
                <w:t xml:space="preserve"> per l’organizza</w:t>
              </w:r>
            </w:ins>
            <w:ins w:id="10" w:author="Milena Tempesta" w:date="2025-06-04T14:44:00Z" w16du:dateUtc="2025-06-04T12:44:00Z">
              <w:r w:rsidRPr="00981577">
                <w:rPr>
                  <w:rFonts w:ascii="Times New Roman" w:hAnsi="Times New Roman"/>
                  <w:bCs/>
                  <w:color w:val="000000"/>
                  <w:sz w:val="20"/>
                  <w:szCs w:val="20"/>
                  <w:lang w:val="it-IT"/>
                </w:rPr>
                <w:t xml:space="preserve">zione </w:t>
              </w:r>
            </w:ins>
            <w:ins w:id="11" w:author="Milena Tempesta" w:date="2025-06-04T14:46:00Z" w16du:dateUtc="2025-06-04T12:46:00Z">
              <w:r w:rsidRPr="00981577">
                <w:rPr>
                  <w:rFonts w:ascii="Times New Roman" w:hAnsi="Times New Roman"/>
                  <w:bCs/>
                  <w:color w:val="000000"/>
                  <w:sz w:val="20"/>
                  <w:szCs w:val="20"/>
                  <w:lang w:val="it-IT"/>
                </w:rPr>
                <w:t xml:space="preserve">di </w:t>
              </w:r>
            </w:ins>
            <w:ins w:id="12" w:author="Milena Tempesta" w:date="2025-06-04T14:45:00Z" w16du:dateUtc="2025-06-04T12:45:00Z">
              <w:r w:rsidRPr="00981577">
                <w:rPr>
                  <w:rFonts w:ascii="Times New Roman" w:eastAsia="Times New Roman" w:hAnsi="Times New Roman"/>
                  <w:bCs/>
                  <w:color w:val="000000"/>
                  <w:sz w:val="20"/>
                  <w:szCs w:val="20"/>
                  <w:lang w:val="it-IT" w:eastAsia="fr-FR"/>
                </w:rPr>
                <w:t>un congresso periodico Pelagos</w:t>
              </w:r>
            </w:ins>
            <w:ins w:id="13" w:author="Milena Tempesta" w:date="2025-06-04T14:38:00Z" w16du:dateUtc="2025-06-04T12:38:00Z">
              <w:r w:rsidRPr="00981577">
                <w:rPr>
                  <w:rFonts w:ascii="Times New Roman" w:hAnsi="Times New Roman"/>
                  <w:bCs/>
                  <w:color w:val="000000"/>
                  <w:sz w:val="20"/>
                  <w:szCs w:val="20"/>
                  <w:lang w:val="it-IT"/>
                </w:rPr>
                <w:t xml:space="preserve">, </w:t>
              </w:r>
            </w:ins>
            <w:del w:id="14" w:author="Milena Tempesta" w:date="2025-06-04T14:45:00Z" w16du:dateUtc="2025-06-04T12:45:00Z">
              <w:r w:rsidRPr="00981577" w:rsidDel="00673154">
                <w:rPr>
                  <w:rFonts w:ascii="Times New Roman" w:eastAsia="Times New Roman" w:hAnsi="Times New Roman"/>
                  <w:b/>
                  <w:i/>
                  <w:iCs/>
                  <w:color w:val="000000"/>
                  <w:sz w:val="20"/>
                  <w:szCs w:val="20"/>
                  <w:lang w:val="it-IT" w:eastAsia="fr-FR"/>
                  <w:rPrChange w:id="15" w:author="Milena Tempesta" w:date="2025-06-04T14:49:00Z" w16du:dateUtc="2025-06-04T12:49:00Z">
                    <w:rPr>
                      <w:rFonts w:ascii="Times New Roman" w:eastAsia="Times New Roman" w:hAnsi="Times New Roman"/>
                      <w:b/>
                      <w:i/>
                      <w:iCs/>
                      <w:color w:val="000000"/>
                      <w:sz w:val="20"/>
                      <w:szCs w:val="20"/>
                      <w:lang w:val="it-IT" w:eastAsia="fr-FR"/>
                    </w:rPr>
                  </w:rPrChange>
                </w:rPr>
                <w:delText>riconosce</w:delText>
              </w:r>
              <w:r w:rsidRPr="00981577" w:rsidDel="00673154">
                <w:rPr>
                  <w:rFonts w:ascii="Times New Roman" w:eastAsia="Times New Roman" w:hAnsi="Times New Roman"/>
                  <w:bCs/>
                  <w:color w:val="000000"/>
                  <w:sz w:val="20"/>
                  <w:szCs w:val="20"/>
                  <w:lang w:val="it-IT" w:eastAsia="fr-FR"/>
                  <w:rPrChange w:id="16" w:author="Milena Tempesta" w:date="2025-06-04T14:49:00Z" w16du:dateUtc="2025-06-04T12:49:00Z">
                    <w:rPr>
                      <w:rFonts w:ascii="Times New Roman" w:eastAsia="Times New Roman" w:hAnsi="Times New Roman"/>
                      <w:bCs/>
                      <w:color w:val="000000"/>
                      <w:sz w:val="20"/>
                      <w:szCs w:val="20"/>
                      <w:lang w:val="it-IT" w:eastAsia="fr-FR"/>
                    </w:rPr>
                  </w:rPrChange>
                </w:rPr>
                <w:delText xml:space="preserve"> l’importanza di organizzare </w:delText>
              </w:r>
            </w:del>
            <w:del w:id="17" w:author="Milena Tempesta" w:date="2025-06-04T14:44:00Z" w16du:dateUtc="2025-06-04T12:44:00Z">
              <w:r w:rsidRPr="00981577" w:rsidDel="00673154">
                <w:rPr>
                  <w:rFonts w:ascii="Times New Roman" w:eastAsia="Times New Roman" w:hAnsi="Times New Roman"/>
                  <w:bCs/>
                  <w:color w:val="000000"/>
                  <w:sz w:val="20"/>
                  <w:szCs w:val="20"/>
                  <w:lang w:val="it-IT" w:eastAsia="fr-FR"/>
                  <w:rPrChange w:id="18" w:author="Milena Tempesta" w:date="2025-06-04T14:49:00Z" w16du:dateUtc="2025-06-04T12:49:00Z">
                    <w:rPr>
                      <w:rFonts w:ascii="Times New Roman" w:eastAsia="Times New Roman" w:hAnsi="Times New Roman"/>
                      <w:bCs/>
                      <w:color w:val="000000"/>
                      <w:sz w:val="20"/>
                      <w:szCs w:val="20"/>
                      <w:lang w:val="it-IT" w:eastAsia="fr-FR"/>
                    </w:rPr>
                  </w:rPrChange>
                </w:rPr>
                <w:delText xml:space="preserve">un congresso periodico Pelagos </w:delText>
              </w:r>
            </w:del>
            <w:r w:rsidRPr="00981577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val="it-IT" w:eastAsia="fr-FR"/>
              </w:rPr>
              <w:t>per favorire la partecipazione di tutti gli "attori” e facilitare un dialogo inter- e intra-settoriale</w:t>
            </w:r>
            <w:del w:id="19" w:author="Milena Tempesta" w:date="2025-06-04T14:43:00Z" w16du:dateUtc="2025-06-04T12:43:00Z">
              <w:r w:rsidRPr="00981577" w:rsidDel="00673154">
                <w:rPr>
                  <w:rFonts w:ascii="Times New Roman" w:eastAsia="Times New Roman" w:hAnsi="Times New Roman"/>
                  <w:bCs/>
                  <w:color w:val="000000"/>
                  <w:sz w:val="20"/>
                  <w:szCs w:val="20"/>
                  <w:lang w:val="it-IT" w:eastAsia="fr-FR"/>
                  <w:rPrChange w:id="20" w:author="Milena Tempesta" w:date="2025-06-04T14:49:00Z" w16du:dateUtc="2025-06-04T12:49:00Z">
                    <w:rPr>
                      <w:rFonts w:ascii="Times New Roman" w:eastAsia="Times New Roman" w:hAnsi="Times New Roman"/>
                      <w:bCs/>
                      <w:color w:val="000000"/>
                      <w:sz w:val="20"/>
                      <w:szCs w:val="20"/>
                      <w:lang w:val="it-IT" w:eastAsia="fr-FR"/>
                    </w:rPr>
                  </w:rPrChange>
                </w:rPr>
                <w:delText xml:space="preserve"> </w:delText>
              </w:r>
            </w:del>
            <w:del w:id="21" w:author="Milena Tempesta" w:date="2025-06-04T14:41:00Z" w16du:dateUtc="2025-06-04T12:41:00Z">
              <w:r w:rsidRPr="00981577" w:rsidDel="00673154">
                <w:rPr>
                  <w:rFonts w:ascii="Times New Roman" w:eastAsia="Times New Roman" w:hAnsi="Times New Roman"/>
                  <w:bCs/>
                  <w:strike/>
                  <w:color w:val="000000"/>
                  <w:sz w:val="20"/>
                  <w:szCs w:val="20"/>
                  <w:lang w:val="it-IT" w:eastAsia="fr-FR"/>
                  <w:rPrChange w:id="22" w:author="Milena Tempesta" w:date="2025-06-04T14:49:00Z" w16du:dateUtc="2025-06-04T12:49:00Z">
                    <w:rPr>
                      <w:rFonts w:ascii="Times New Roman" w:eastAsia="Times New Roman" w:hAnsi="Times New Roman"/>
                      <w:bCs/>
                      <w:color w:val="000000"/>
                      <w:sz w:val="20"/>
                      <w:szCs w:val="20"/>
                      <w:lang w:val="it-IT" w:eastAsia="fr-FR"/>
                    </w:rPr>
                  </w:rPrChange>
                </w:rPr>
                <w:delText>attraverso uno scambio diretto tra le varie parti interessate</w:delText>
              </w:r>
              <w:r w:rsidRPr="00981577" w:rsidDel="00673154">
                <w:rPr>
                  <w:rFonts w:ascii="Times New Roman" w:eastAsia="Times New Roman" w:hAnsi="Times New Roman"/>
                  <w:bCs/>
                  <w:color w:val="000000"/>
                  <w:sz w:val="20"/>
                  <w:szCs w:val="20"/>
                  <w:lang w:val="it-IT" w:eastAsia="fr-FR"/>
                  <w:rPrChange w:id="23" w:author="Milena Tempesta" w:date="2025-06-04T14:49:00Z" w16du:dateUtc="2025-06-04T12:49:00Z">
                    <w:rPr>
                      <w:rFonts w:ascii="Times New Roman" w:eastAsia="Times New Roman" w:hAnsi="Times New Roman"/>
                      <w:bCs/>
                      <w:color w:val="000000"/>
                      <w:sz w:val="20"/>
                      <w:szCs w:val="20"/>
                      <w:lang w:val="it-IT" w:eastAsia="fr-FR"/>
                    </w:rPr>
                  </w:rPrChange>
                </w:rPr>
                <w:delText xml:space="preserve">, </w:delText>
              </w:r>
              <w:r w:rsidRPr="00981577" w:rsidDel="00673154">
                <w:rPr>
                  <w:rFonts w:ascii="Times New Roman" w:eastAsia="Times New Roman" w:hAnsi="Times New Roman"/>
                  <w:bCs/>
                  <w:strike/>
                  <w:color w:val="000000"/>
                  <w:sz w:val="20"/>
                  <w:szCs w:val="20"/>
                  <w:lang w:val="it-IT" w:eastAsia="fr-FR"/>
                  <w:rPrChange w:id="24" w:author="Milena Tempesta" w:date="2025-06-04T14:49:00Z" w16du:dateUtc="2025-06-04T12:49:00Z">
                    <w:rPr>
                      <w:rFonts w:ascii="Times New Roman" w:eastAsia="Times New Roman" w:hAnsi="Times New Roman"/>
                      <w:bCs/>
                      <w:color w:val="000000"/>
                      <w:sz w:val="20"/>
                      <w:szCs w:val="20"/>
                      <w:lang w:val="it-IT" w:eastAsia="fr-FR"/>
                    </w:rPr>
                  </w:rPrChange>
                </w:rPr>
                <w:delText>attorno a temi comuni identificati nel Piano di gestione dell'Accordo Pelagos</w:delText>
              </w:r>
            </w:del>
            <w:ins w:id="25" w:author="Milena Tempesta" w:date="2025-06-04T14:38:00Z" w16du:dateUtc="2025-06-04T12:38:00Z">
              <w:r w:rsidRPr="00981577">
                <w:rPr>
                  <w:rFonts w:ascii="Times New Roman" w:eastAsia="Times New Roman" w:hAnsi="Times New Roman"/>
                  <w:bCs/>
                  <w:color w:val="000000"/>
                  <w:sz w:val="20"/>
                  <w:szCs w:val="20"/>
                  <w:lang w:val="it-IT" w:eastAsia="fr-FR"/>
                </w:rPr>
                <w:t>,</w:t>
              </w:r>
            </w:ins>
            <w:ins w:id="26" w:author="Milena Tempesta" w:date="2025-06-04T14:43:00Z" w16du:dateUtc="2025-06-04T12:43:00Z">
              <w:r w:rsidRPr="00981577">
                <w:rPr>
                  <w:rFonts w:ascii="Times New Roman" w:eastAsia="Times New Roman" w:hAnsi="Times New Roman"/>
                  <w:bCs/>
                  <w:color w:val="000000"/>
                  <w:sz w:val="20"/>
                  <w:szCs w:val="20"/>
                  <w:lang w:val="it-IT" w:eastAsia="fr-FR"/>
                </w:rPr>
                <w:t xml:space="preserve"> </w:t>
              </w:r>
            </w:ins>
            <w:ins w:id="27" w:author="Milena Tempesta" w:date="2025-06-04T14:48:00Z" w16du:dateUtc="2025-06-04T12:48:00Z">
              <w:r w:rsidRPr="00981577">
                <w:rPr>
                  <w:rFonts w:ascii="Times New Roman" w:eastAsia="Times New Roman" w:hAnsi="Times New Roman"/>
                  <w:bCs/>
                  <w:color w:val="000000"/>
                  <w:sz w:val="20"/>
                  <w:szCs w:val="20"/>
                  <w:lang w:val="it-IT" w:eastAsia="fr-FR"/>
                </w:rPr>
                <w:t>che riferirà</w:t>
              </w:r>
            </w:ins>
            <w:ins w:id="28" w:author="Milena Tempesta" w:date="2025-06-04T14:40:00Z" w16du:dateUtc="2025-06-04T12:40:00Z">
              <w:r w:rsidRPr="00981577">
                <w:rPr>
                  <w:rFonts w:ascii="Times New Roman" w:eastAsia="Times New Roman" w:hAnsi="Times New Roman"/>
                  <w:bCs/>
                  <w:color w:val="000000"/>
                  <w:sz w:val="20"/>
                  <w:szCs w:val="20"/>
                  <w:lang w:val="it-IT" w:eastAsia="fr-FR"/>
                  <w:rPrChange w:id="29" w:author="Milena Tempesta" w:date="2025-06-04T14:49:00Z" w16du:dateUtc="2025-06-04T12:49:00Z">
                    <w:rPr>
                      <w:rFonts w:ascii="Times New Roman" w:eastAsia="Times New Roman" w:hAnsi="Times New Roman"/>
                      <w:bCs/>
                      <w:color w:val="000000"/>
                      <w:sz w:val="20"/>
                      <w:szCs w:val="20"/>
                      <w:lang w:val="it-IT" w:eastAsia="fr-FR"/>
                    </w:rPr>
                  </w:rPrChange>
                </w:rPr>
                <w:t xml:space="preserve"> gli esiti alla successiva riunione del CST</w:t>
              </w:r>
            </w:ins>
            <w:ins w:id="30" w:author="Milena Tempesta" w:date="2025-06-04T14:46:00Z" w16du:dateUtc="2025-06-04T12:46:00Z">
              <w:r w:rsidRPr="00981577">
                <w:rPr>
                  <w:rFonts w:ascii="Times New Roman" w:eastAsia="Times New Roman" w:hAnsi="Times New Roman"/>
                  <w:bCs/>
                  <w:color w:val="000000"/>
                  <w:sz w:val="20"/>
                  <w:szCs w:val="20"/>
                  <w:lang w:val="it-IT" w:eastAsia="fr-FR"/>
                  <w:rPrChange w:id="31" w:author="Milena Tempesta" w:date="2025-06-04T14:49:00Z" w16du:dateUtc="2025-06-04T12:49:00Z">
                    <w:rPr>
                      <w:rFonts w:ascii="Times New Roman" w:eastAsia="Times New Roman" w:hAnsi="Times New Roman"/>
                      <w:bCs/>
                      <w:color w:val="000000"/>
                      <w:sz w:val="20"/>
                      <w:szCs w:val="20"/>
                      <w:lang w:val="it-IT" w:eastAsia="fr-FR"/>
                    </w:rPr>
                  </w:rPrChange>
                </w:rPr>
                <w:t>,</w:t>
              </w:r>
            </w:ins>
            <w:ins w:id="32" w:author="Milena Tempesta" w:date="2025-06-04T14:47:00Z" w16du:dateUtc="2025-06-04T12:47:00Z">
              <w:r w:rsidRPr="00981577">
                <w:rPr>
                  <w:rFonts w:ascii="Times New Roman" w:eastAsia="Times New Roman" w:hAnsi="Times New Roman"/>
                  <w:bCs/>
                  <w:color w:val="000000"/>
                  <w:sz w:val="20"/>
                  <w:szCs w:val="20"/>
                  <w:lang w:val="it-IT" w:eastAsia="fr-FR"/>
                  <w:rPrChange w:id="33" w:author="Milena Tempesta" w:date="2025-06-04T14:49:00Z" w16du:dateUtc="2025-06-04T12:49:00Z">
                    <w:rPr>
                      <w:rFonts w:ascii="Times New Roman" w:eastAsia="Times New Roman" w:hAnsi="Times New Roman"/>
                      <w:bCs/>
                      <w:color w:val="000000"/>
                      <w:sz w:val="20"/>
                      <w:szCs w:val="20"/>
                      <w:lang w:val="it-IT" w:eastAsia="fr-FR"/>
                    </w:rPr>
                  </w:rPrChange>
                </w:rPr>
                <w:t xml:space="preserve"> </w:t>
              </w:r>
              <w:r w:rsidRPr="00981577">
                <w:rPr>
                  <w:rFonts w:ascii="Times New Roman" w:hAnsi="Times New Roman"/>
                  <w:bCs/>
                  <w:color w:val="000000"/>
                  <w:sz w:val="20"/>
                  <w:szCs w:val="20"/>
                  <w:lang w:val="it-IT"/>
                </w:rPr>
                <w:t>sulla base delle disponibilità finanziarie dell’Accordo,</w:t>
              </w:r>
            </w:ins>
            <w:r w:rsidRPr="00981577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val="it-IT" w:eastAsia="fr-FR"/>
              </w:rPr>
              <w:t>;</w:t>
            </w:r>
          </w:p>
          <w:p w14:paraId="1D40EAF2" w14:textId="3DDEB493" w:rsidR="008865E3" w:rsidRPr="00981577" w:rsidDel="00E01DC8" w:rsidRDefault="00000000" w:rsidP="00981577">
            <w:pPr>
              <w:numPr>
                <w:ilvl w:val="0"/>
                <w:numId w:val="7"/>
              </w:numPr>
              <w:spacing w:after="240"/>
              <w:ind w:left="176" w:right="36" w:hanging="400"/>
              <w:jc w:val="both"/>
              <w:rPr>
                <w:del w:id="34" w:author="Milena Tempesta" w:date="2025-06-04T14:49:00Z" w16du:dateUtc="2025-06-04T12:49:00Z"/>
              </w:rPr>
              <w:pPrChange w:id="35" w:author="Milena Tempesta" w:date="2025-06-04T14:49:00Z" w16du:dateUtc="2025-06-04T12:49:00Z">
                <w:pPr>
                  <w:pStyle w:val="Paragrafoelenco"/>
                  <w:numPr>
                    <w:numId w:val="7"/>
                  </w:numPr>
                  <w:spacing w:after="240"/>
                  <w:ind w:left="448" w:right="36" w:hanging="272"/>
                  <w:jc w:val="both"/>
                </w:pPr>
              </w:pPrChange>
            </w:pPr>
            <w:del w:id="36" w:author="Milena Tempesta" w:date="2025-06-04T14:49:00Z" w16du:dateUtc="2025-06-04T12:49:00Z">
              <w:r w:rsidRPr="00981577" w:rsidDel="00E01DC8">
                <w:rPr>
                  <w:b/>
                  <w:i/>
                  <w:iCs/>
                  <w:strike/>
                  <w:color w:val="000000"/>
                  <w:lang w:val="it-IT"/>
                  <w:rPrChange w:id="37" w:author="Milena Tempesta" w:date="2025-06-04T14:49:00Z" w16du:dateUtc="2025-06-04T12:49:00Z">
                    <w:rPr>
                      <w:b/>
                      <w:i/>
                      <w:iCs/>
                      <w:color w:val="000000"/>
                      <w:lang w:val="it-IT"/>
                    </w:rPr>
                  </w:rPrChange>
                </w:rPr>
                <w:delText>prende atto</w:delText>
              </w:r>
              <w:r w:rsidRPr="00981577" w:rsidDel="00E01DC8">
                <w:rPr>
                  <w:b/>
                  <w:strike/>
                  <w:color w:val="000000"/>
                  <w:lang w:val="it-IT"/>
                  <w:rPrChange w:id="38" w:author="Milena Tempesta" w:date="2025-06-04T14:49:00Z" w16du:dateUtc="2025-06-04T12:49:00Z">
                    <w:rPr>
                      <w:b/>
                      <w:color w:val="000000"/>
                      <w:lang w:val="it-IT"/>
                    </w:rPr>
                  </w:rPrChange>
                </w:rPr>
                <w:delText xml:space="preserve"> </w:delText>
              </w:r>
              <w:r w:rsidRPr="00981577" w:rsidDel="00E01DC8">
                <w:rPr>
                  <w:b/>
                  <w:i/>
                  <w:iCs/>
                  <w:strike/>
                  <w:color w:val="000000"/>
                  <w:lang w:val="it-IT"/>
                  <w:rPrChange w:id="39" w:author="Milena Tempesta" w:date="2025-06-04T14:49:00Z" w16du:dateUtc="2025-06-04T12:49:00Z">
                    <w:rPr>
                      <w:b/>
                      <w:i/>
                      <w:iCs/>
                      <w:color w:val="000000"/>
                      <w:lang w:val="it-IT"/>
                    </w:rPr>
                  </w:rPrChange>
                </w:rPr>
                <w:delText>con soddisfazione</w:delText>
              </w:r>
              <w:r w:rsidRPr="00981577" w:rsidDel="00E01DC8">
                <w:rPr>
                  <w:bCs/>
                  <w:strike/>
                  <w:color w:val="000000"/>
                  <w:lang w:val="it-IT"/>
                  <w:rPrChange w:id="40" w:author="Milena Tempesta" w:date="2025-06-04T14:49:00Z" w16du:dateUtc="2025-06-04T12:49:00Z">
                    <w:rPr>
                      <w:bCs/>
                      <w:color w:val="000000"/>
                      <w:lang w:val="it-IT"/>
                    </w:rPr>
                  </w:rPrChange>
                </w:rPr>
                <w:delText xml:space="preserve"> dell’interesse da parte degli stakeholder nello svolgimento di un congresso periodico Pelagos e ne </w:delText>
              </w:r>
              <w:r w:rsidRPr="00981577" w:rsidDel="00E01DC8">
                <w:rPr>
                  <w:b/>
                  <w:i/>
                  <w:iCs/>
                  <w:strike/>
                  <w:color w:val="000000"/>
                  <w:lang w:val="it-IT"/>
                  <w:rPrChange w:id="41" w:author="Milena Tempesta" w:date="2025-06-04T14:49:00Z" w16du:dateUtc="2025-06-04T12:49:00Z">
                    <w:rPr>
                      <w:b/>
                      <w:i/>
                      <w:iCs/>
                      <w:color w:val="000000"/>
                      <w:lang w:val="it-IT"/>
                    </w:rPr>
                  </w:rPrChange>
                </w:rPr>
                <w:delText>raccomanda</w:delText>
              </w:r>
              <w:r w:rsidRPr="00981577" w:rsidDel="00E01DC8">
                <w:rPr>
                  <w:bCs/>
                  <w:strike/>
                  <w:color w:val="000000"/>
                  <w:lang w:val="it-IT"/>
                  <w:rPrChange w:id="42" w:author="Milena Tempesta" w:date="2025-06-04T14:49:00Z" w16du:dateUtc="2025-06-04T12:49:00Z">
                    <w:rPr>
                      <w:bCs/>
                      <w:color w:val="000000"/>
                      <w:lang w:val="it-IT"/>
                    </w:rPr>
                  </w:rPrChange>
                </w:rPr>
                <w:delText xml:space="preserve"> l’organizzazione suggerendo che </w:delText>
              </w:r>
            </w:del>
            <w:del w:id="43" w:author="Milena Tempesta" w:date="2025-06-04T14:32:00Z" w16du:dateUtc="2025-06-04T12:32:00Z">
              <w:r w:rsidRPr="00981577" w:rsidDel="00673154">
                <w:rPr>
                  <w:bCs/>
                  <w:strike/>
                  <w:color w:val="000000"/>
                  <w:lang w:val="it-IT"/>
                  <w:rPrChange w:id="44" w:author="Milena Tempesta" w:date="2025-06-04T14:49:00Z" w16du:dateUtc="2025-06-04T12:49:00Z">
                    <w:rPr>
                      <w:bCs/>
                      <w:color w:val="000000"/>
                      <w:lang w:val="it-IT"/>
                    </w:rPr>
                  </w:rPrChange>
                </w:rPr>
                <w:delText>gli</w:delText>
              </w:r>
            </w:del>
            <w:del w:id="45" w:author="Milena Tempesta" w:date="2025-06-04T14:49:00Z" w16du:dateUtc="2025-06-04T12:49:00Z">
              <w:r w:rsidRPr="00981577" w:rsidDel="00E01DC8">
                <w:rPr>
                  <w:bCs/>
                  <w:strike/>
                  <w:color w:val="000000"/>
                  <w:lang w:val="it-IT"/>
                  <w:rPrChange w:id="46" w:author="Milena Tempesta" w:date="2025-06-04T14:49:00Z" w16du:dateUtc="2025-06-04T12:49:00Z">
                    <w:rPr>
                      <w:bCs/>
                      <w:color w:val="000000"/>
                      <w:lang w:val="it-IT"/>
                    </w:rPr>
                  </w:rPrChange>
                </w:rPr>
                <w:delText xml:space="preserve"> esiti siano presentati alla successiva riunione del CST per l’opportuna valutazione ed eventuali seguiti</w:delText>
              </w:r>
              <w:r w:rsidRPr="00981577" w:rsidDel="00E01DC8">
                <w:rPr>
                  <w:bCs/>
                  <w:color w:val="000000"/>
                  <w:lang w:val="it-IT"/>
                  <w:rPrChange w:id="47" w:author="Milena Tempesta" w:date="2025-06-04T14:49:00Z" w16du:dateUtc="2025-06-04T12:49:00Z">
                    <w:rPr>
                      <w:lang w:val="it-IT"/>
                    </w:rPr>
                  </w:rPrChange>
                </w:rPr>
                <w:delText>.</w:delText>
              </w:r>
            </w:del>
          </w:p>
          <w:p w14:paraId="5E8210B1" w14:textId="77777777" w:rsidR="008865E3" w:rsidRPr="00981577" w:rsidRDefault="008865E3" w:rsidP="00981577">
            <w:pPr>
              <w:ind w:left="176" w:hanging="400"/>
              <w:rPr>
                <w:lang w:val="it-IT"/>
              </w:rPr>
              <w:pPrChange w:id="48" w:author="Milena Tempesta" w:date="2025-06-04T14:49:00Z" w16du:dateUtc="2025-06-04T12:49:00Z">
                <w:pPr>
                  <w:pStyle w:val="Paragrafoelenco"/>
                  <w:spacing w:after="240"/>
                  <w:ind w:left="448" w:right="36"/>
                  <w:jc w:val="both"/>
                </w:pPr>
              </w:pPrChange>
            </w:pPr>
          </w:p>
          <w:p w14:paraId="3EC73AC8" w14:textId="77777777" w:rsidR="008865E3" w:rsidRPr="00981577" w:rsidRDefault="00000000" w:rsidP="00981577">
            <w:pPr>
              <w:pStyle w:val="Paragrafoelenco"/>
              <w:numPr>
                <w:ilvl w:val="0"/>
                <w:numId w:val="7"/>
              </w:numPr>
              <w:spacing w:after="240"/>
              <w:ind w:left="448" w:right="36" w:hanging="40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1577">
              <w:rPr>
                <w:rFonts w:ascii="Times New Roman" w:eastAsia="Times New Roman" w:hAnsi="Times New Roman"/>
                <w:b/>
                <w:i/>
                <w:iCs/>
                <w:color w:val="000000"/>
                <w:sz w:val="20"/>
                <w:szCs w:val="20"/>
                <w:lang w:val="it-IT" w:eastAsia="fr-FR"/>
              </w:rPr>
              <w:t>invita</w:t>
            </w:r>
            <w:r w:rsidRPr="00981577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val="it-IT" w:eastAsia="fr-FR"/>
              </w:rPr>
              <w:t xml:space="preserve"> il Segretario esecutivo a sottoporre la presente raccomandazione alla valutazione delle Parti dell’Accordo Pelagos.</w:t>
            </w:r>
          </w:p>
        </w:tc>
      </w:tr>
    </w:tbl>
    <w:p w14:paraId="78AEA99C" w14:textId="77777777" w:rsidR="008865E3" w:rsidRDefault="008865E3">
      <w:pPr>
        <w:pStyle w:val="Standard"/>
        <w:jc w:val="center"/>
      </w:pPr>
    </w:p>
    <w:sectPr w:rsidR="008865E3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66" w:right="1418" w:bottom="766" w:left="1418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F5C269" w14:textId="77777777" w:rsidR="00A46BA1" w:rsidRDefault="00A46BA1">
      <w:r>
        <w:separator/>
      </w:r>
    </w:p>
  </w:endnote>
  <w:endnote w:type="continuationSeparator" w:id="0">
    <w:p w14:paraId="640AF472" w14:textId="77777777" w:rsidR="00A46BA1" w:rsidRDefault="00A46B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Courier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">
    <w:panose1 w:val="020B0604020202020204"/>
    <w:charset w:val="00"/>
    <w:family w:val="auto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91422" w14:textId="77777777" w:rsidR="000E7B0D" w:rsidRDefault="00000000">
    <w:pPr>
      <w:pStyle w:val="Pidipagina"/>
    </w:pPr>
    <w:r>
      <w:fldChar w:fldCharType="begin"/>
    </w:r>
    <w:r>
      <w:instrText xml:space="preserve"> PAGE </w:instrText>
    </w:r>
    <w:r>
      <w:fldChar w:fldCharType="separate"/>
    </w:r>
    <w:r w:rsidR="006254F8">
      <w:rPr>
        <w:noProof/>
      </w:rPr>
      <w:t>2</w:t>
    </w:r>
    <w:r>
      <w:fldChar w:fldCharType="end"/>
    </w:r>
  </w:p>
  <w:p w14:paraId="6026391C" w14:textId="77777777" w:rsidR="000E7B0D" w:rsidRDefault="000E7B0D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206815" w14:textId="452E4038" w:rsidR="000E7B0D" w:rsidRDefault="00000000">
    <w:pPr>
      <w:pStyle w:val="Pidipagina"/>
      <w:jc w:val="right"/>
    </w:pPr>
    <w:r>
      <w:fldChar w:fldCharType="begin"/>
    </w:r>
    <w:r>
      <w:instrText xml:space="preserve"> PAGE </w:instrText>
    </w:r>
    <w:r>
      <w:fldChar w:fldCharType="separate"/>
    </w:r>
    <w:r w:rsidR="006254F8">
      <w:rPr>
        <w:noProof/>
      </w:rPr>
      <w:t>3</w:t>
    </w:r>
    <w:r>
      <w:fldChar w:fldCharType="end"/>
    </w:r>
    <w:r>
      <w:rPr>
        <w:sz w:val="16"/>
        <w:szCs w:val="16"/>
        <w:lang w:val="it-IT"/>
      </w:rPr>
      <w:t xml:space="preserve">/ </w:t>
    </w:r>
    <w:fldSimple w:instr=" NUMPAGES ">
      <w:r w:rsidR="000E7B0D">
        <w:t>1</w:t>
      </w:r>
    </w:fldSimple>
  </w:p>
  <w:p w14:paraId="0845CA78" w14:textId="77777777" w:rsidR="000E7B0D" w:rsidRDefault="000E7B0D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9E0AE3" w14:textId="77777777" w:rsidR="000E7B0D" w:rsidRDefault="00000000">
    <w:pPr>
      <w:pStyle w:val="Pidipagina"/>
      <w:jc w:val="center"/>
    </w:pPr>
    <w:proofErr w:type="spellStart"/>
    <w:r>
      <w:rPr>
        <w:sz w:val="16"/>
        <w:szCs w:val="16"/>
        <w:lang w:val="it-IT"/>
      </w:rPr>
      <w:t>Secrétariat</w:t>
    </w:r>
    <w:proofErr w:type="spellEnd"/>
    <w:r>
      <w:rPr>
        <w:sz w:val="16"/>
        <w:szCs w:val="16"/>
        <w:lang w:val="it-IT"/>
      </w:rPr>
      <w:t xml:space="preserve"> </w:t>
    </w:r>
    <w:proofErr w:type="spellStart"/>
    <w:r>
      <w:rPr>
        <w:sz w:val="16"/>
        <w:szCs w:val="16"/>
        <w:lang w:val="it-IT"/>
      </w:rPr>
      <w:t>permanent</w:t>
    </w:r>
    <w:proofErr w:type="spellEnd"/>
    <w:r>
      <w:rPr>
        <w:sz w:val="16"/>
        <w:szCs w:val="16"/>
        <w:lang w:val="it-IT"/>
      </w:rPr>
      <w:t xml:space="preserve"> de l’Accord Pelagos / </w:t>
    </w:r>
    <w:r>
      <w:rPr>
        <w:i/>
        <w:sz w:val="16"/>
        <w:szCs w:val="16"/>
        <w:lang w:val="it-IT"/>
      </w:rPr>
      <w:t>Segretariato permanente dell’Accordo Pelagos</w:t>
    </w:r>
  </w:p>
  <w:p w14:paraId="5D146B19" w14:textId="77777777" w:rsidR="000E7B0D" w:rsidRDefault="00000000">
    <w:pPr>
      <w:pStyle w:val="Pidipagina"/>
      <w:jc w:val="center"/>
    </w:pPr>
    <w:r>
      <w:rPr>
        <w:sz w:val="16"/>
        <w:szCs w:val="16"/>
      </w:rPr>
      <w:t>Tour Odéon B1 – 36, avenue de l’Annonciade – MC-98000 Monaco</w:t>
    </w:r>
  </w:p>
  <w:p w14:paraId="735D869B" w14:textId="77777777" w:rsidR="000E7B0D" w:rsidRDefault="00000000">
    <w:pPr>
      <w:pStyle w:val="Pidipagina"/>
      <w:jc w:val="center"/>
    </w:pPr>
    <w:r>
      <w:rPr>
        <w:sz w:val="16"/>
        <w:szCs w:val="16"/>
        <w:lang w:val="en-US"/>
      </w:rPr>
      <w:t xml:space="preserve">Tel: +377 92 16 11 56 – Email: </w:t>
    </w:r>
    <w:hyperlink r:id="rId1" w:history="1">
      <w:r w:rsidR="000E7B0D">
        <w:rPr>
          <w:sz w:val="16"/>
          <w:szCs w:val="16"/>
        </w:rPr>
        <w:t>secretariat@pelagossanctuary.org</w:t>
      </w:r>
    </w:hyperlink>
    <w:r>
      <w:rPr>
        <w:sz w:val="16"/>
        <w:szCs w:val="16"/>
        <w:lang w:val="en-US"/>
      </w:rPr>
      <w:t xml:space="preserve"> - Web: </w:t>
    </w:r>
    <w:hyperlink r:id="rId2" w:history="1">
      <w:r w:rsidR="000E7B0D">
        <w:rPr>
          <w:sz w:val="16"/>
          <w:szCs w:val="16"/>
        </w:rPr>
        <w:t xml:space="preserve">www.pelagos-sanctuary.org </w:t>
      </w:r>
    </w:hyperlink>
    <w:r>
      <w:rPr>
        <w:sz w:val="16"/>
        <w:szCs w:val="16"/>
        <w:lang w:val="en-US"/>
      </w:rPr>
      <w:t xml:space="preserve"> </w:t>
    </w:r>
  </w:p>
  <w:p w14:paraId="6601D10E" w14:textId="77777777" w:rsidR="000E7B0D" w:rsidRDefault="000E7B0D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D63770" w14:textId="77777777" w:rsidR="00A46BA1" w:rsidRDefault="00A46BA1">
      <w:r>
        <w:rPr>
          <w:color w:val="000000"/>
        </w:rPr>
        <w:separator/>
      </w:r>
    </w:p>
  </w:footnote>
  <w:footnote w:type="continuationSeparator" w:id="0">
    <w:p w14:paraId="043E4464" w14:textId="77777777" w:rsidR="00A46BA1" w:rsidRDefault="00A46B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72B6EC" w14:textId="77777777" w:rsidR="000E7B0D" w:rsidRDefault="000E7B0D">
    <w:pPr>
      <w:pStyle w:val="Intestazione"/>
      <w:ind w:left="-115"/>
    </w:pPr>
  </w:p>
  <w:p w14:paraId="75E05CC3" w14:textId="77777777" w:rsidR="000E7B0D" w:rsidRDefault="000E7B0D">
    <w:pPr>
      <w:pStyle w:val="Intestazione"/>
      <w:jc w:val="center"/>
    </w:pPr>
  </w:p>
  <w:p w14:paraId="3B53ADA9" w14:textId="77777777" w:rsidR="000E7B0D" w:rsidRDefault="000E7B0D">
    <w:pPr>
      <w:pStyle w:val="Intestazione"/>
      <w:ind w:right="-115"/>
      <w:jc w:val="right"/>
    </w:pPr>
  </w:p>
  <w:p w14:paraId="1439F9CC" w14:textId="77777777" w:rsidR="000E7B0D" w:rsidRDefault="000E7B0D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6A4DB8" w14:textId="77777777" w:rsidR="000E7B0D" w:rsidRDefault="00000000">
    <w:pPr>
      <w:pStyle w:val="Standard"/>
      <w:tabs>
        <w:tab w:val="center" w:pos="4536"/>
        <w:tab w:val="left" w:pos="6379"/>
        <w:tab w:val="right" w:pos="9072"/>
        <w:tab w:val="left" w:pos="11340"/>
      </w:tabs>
      <w:jc w:val="both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1880EB2" wp14:editId="2BA88427">
          <wp:simplePos x="0" y="0"/>
          <wp:positionH relativeFrom="column">
            <wp:posOffset>2449080</wp:posOffset>
          </wp:positionH>
          <wp:positionV relativeFrom="paragraph">
            <wp:posOffset>29160</wp:posOffset>
          </wp:positionV>
          <wp:extent cx="800280" cy="1163160"/>
          <wp:effectExtent l="0" t="0" r="0" b="5240"/>
          <wp:wrapNone/>
          <wp:docPr id="1249395249" name="Immagin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00280" cy="116316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  <w:p w14:paraId="0F346922" w14:textId="77777777" w:rsidR="000E7B0D" w:rsidRDefault="00000000">
    <w:pPr>
      <w:pStyle w:val="Standard"/>
      <w:tabs>
        <w:tab w:val="center" w:pos="4536"/>
        <w:tab w:val="left" w:pos="6379"/>
        <w:tab w:val="right" w:pos="9072"/>
        <w:tab w:val="left" w:pos="11340"/>
      </w:tabs>
      <w:jc w:val="both"/>
    </w:pPr>
    <w:r>
      <w:rPr>
        <w:sz w:val="16"/>
        <w:szCs w:val="16"/>
        <w:lang w:val="it-IT"/>
      </w:rPr>
      <w:t>Accord Pelagos</w:t>
    </w:r>
    <w:r>
      <w:rPr>
        <w:sz w:val="16"/>
        <w:szCs w:val="16"/>
        <w:lang w:val="it-IT"/>
      </w:rPr>
      <w:tab/>
      <w:t xml:space="preserve">                                       Accordo Pelagos</w:t>
    </w:r>
  </w:p>
  <w:p w14:paraId="68B1F64B" w14:textId="77777777" w:rsidR="000E7B0D" w:rsidRDefault="00000000">
    <w:pPr>
      <w:pStyle w:val="Standard"/>
      <w:tabs>
        <w:tab w:val="center" w:pos="4536"/>
        <w:tab w:val="left" w:pos="6379"/>
        <w:tab w:val="right" w:pos="9072"/>
        <w:tab w:val="left" w:pos="11340"/>
      </w:tabs>
      <w:jc w:val="both"/>
    </w:pPr>
    <w:proofErr w:type="spellStart"/>
    <w:r>
      <w:rPr>
        <w:sz w:val="16"/>
        <w:szCs w:val="16"/>
        <w:lang w:val="it-IT"/>
      </w:rPr>
      <w:t>relatif</w:t>
    </w:r>
    <w:proofErr w:type="spellEnd"/>
    <w:r>
      <w:rPr>
        <w:sz w:val="16"/>
        <w:szCs w:val="16"/>
        <w:lang w:val="it-IT"/>
      </w:rPr>
      <w:t xml:space="preserve"> à la </w:t>
    </w:r>
    <w:proofErr w:type="spellStart"/>
    <w:r>
      <w:rPr>
        <w:sz w:val="16"/>
        <w:szCs w:val="16"/>
        <w:lang w:val="it-IT"/>
      </w:rPr>
      <w:t>création</w:t>
    </w:r>
    <w:proofErr w:type="spellEnd"/>
    <w:r>
      <w:rPr>
        <w:sz w:val="16"/>
        <w:szCs w:val="16"/>
        <w:lang w:val="it-IT"/>
      </w:rPr>
      <w:t xml:space="preserve"> en </w:t>
    </w:r>
    <w:proofErr w:type="spellStart"/>
    <w:r>
      <w:rPr>
        <w:sz w:val="16"/>
        <w:szCs w:val="16"/>
        <w:lang w:val="it-IT"/>
      </w:rPr>
      <w:t>Méditerranée</w:t>
    </w:r>
    <w:proofErr w:type="spellEnd"/>
    <w:r>
      <w:rPr>
        <w:sz w:val="16"/>
        <w:szCs w:val="16"/>
        <w:lang w:val="it-IT"/>
      </w:rPr>
      <w:t xml:space="preserve">                                                                                                         relativo alla creazione nel Mediterraneo</w:t>
    </w:r>
  </w:p>
  <w:p w14:paraId="0E429D40" w14:textId="77777777" w:rsidR="000E7B0D" w:rsidRDefault="00000000">
    <w:pPr>
      <w:pStyle w:val="Standard"/>
      <w:tabs>
        <w:tab w:val="center" w:pos="4536"/>
        <w:tab w:val="left" w:pos="6379"/>
        <w:tab w:val="right" w:pos="9072"/>
        <w:tab w:val="left" w:pos="11340"/>
      </w:tabs>
      <w:jc w:val="both"/>
    </w:pPr>
    <w:r>
      <w:rPr>
        <w:sz w:val="16"/>
        <w:szCs w:val="16"/>
        <w:lang w:val="it-IT"/>
      </w:rPr>
      <w:t xml:space="preserve">d’un </w:t>
    </w:r>
    <w:proofErr w:type="spellStart"/>
    <w:r>
      <w:rPr>
        <w:sz w:val="16"/>
        <w:szCs w:val="16"/>
        <w:lang w:val="it-IT"/>
      </w:rPr>
      <w:t>Sanctuaire</w:t>
    </w:r>
    <w:proofErr w:type="spellEnd"/>
    <w:r>
      <w:rPr>
        <w:sz w:val="16"/>
        <w:szCs w:val="16"/>
        <w:lang w:val="it-IT"/>
      </w:rPr>
      <w:t xml:space="preserve"> pour </w:t>
    </w:r>
    <w:proofErr w:type="spellStart"/>
    <w:r>
      <w:rPr>
        <w:sz w:val="16"/>
        <w:szCs w:val="16"/>
        <w:lang w:val="it-IT"/>
      </w:rPr>
      <w:t>les</w:t>
    </w:r>
    <w:proofErr w:type="spellEnd"/>
    <w:r>
      <w:rPr>
        <w:sz w:val="16"/>
        <w:szCs w:val="16"/>
        <w:lang w:val="it-IT"/>
      </w:rPr>
      <w:t xml:space="preserve"> </w:t>
    </w:r>
    <w:proofErr w:type="spellStart"/>
    <w:r>
      <w:rPr>
        <w:sz w:val="16"/>
        <w:szCs w:val="16"/>
        <w:lang w:val="it-IT"/>
      </w:rPr>
      <w:t>mammifères</w:t>
    </w:r>
    <w:proofErr w:type="spellEnd"/>
    <w:r>
      <w:rPr>
        <w:sz w:val="16"/>
        <w:szCs w:val="16"/>
        <w:lang w:val="it-IT"/>
      </w:rPr>
      <w:t xml:space="preserve"> </w:t>
    </w:r>
    <w:proofErr w:type="spellStart"/>
    <w:r>
      <w:rPr>
        <w:sz w:val="16"/>
        <w:szCs w:val="16"/>
        <w:lang w:val="it-IT"/>
      </w:rPr>
      <w:t>marins</w:t>
    </w:r>
    <w:proofErr w:type="spellEnd"/>
    <w:r>
      <w:rPr>
        <w:sz w:val="16"/>
        <w:szCs w:val="16"/>
        <w:lang w:val="it-IT"/>
      </w:rPr>
      <w:t xml:space="preserve">                                                                                           di un Santuario per i mammiferi marini</w:t>
    </w:r>
  </w:p>
  <w:p w14:paraId="2C975959" w14:textId="77777777" w:rsidR="000E7B0D" w:rsidRDefault="000E7B0D">
    <w:pPr>
      <w:pStyle w:val="Standard"/>
      <w:tabs>
        <w:tab w:val="center" w:pos="4536"/>
        <w:tab w:val="left" w:pos="6379"/>
        <w:tab w:val="right" w:pos="9072"/>
        <w:tab w:val="left" w:pos="11340"/>
      </w:tabs>
      <w:jc w:val="both"/>
      <w:rPr>
        <w:sz w:val="16"/>
        <w:szCs w:val="16"/>
        <w:lang w:val="it-IT"/>
      </w:rPr>
    </w:pPr>
  </w:p>
  <w:p w14:paraId="454B6E8B" w14:textId="77777777" w:rsidR="000E7B0D" w:rsidRDefault="00000000">
    <w:pPr>
      <w:pStyle w:val="Intestazione"/>
    </w:pPr>
    <w:r>
      <w:rPr>
        <w:sz w:val="16"/>
        <w:szCs w:val="16"/>
      </w:rPr>
      <w:t>17</w:t>
    </w:r>
    <w:r>
      <w:rPr>
        <w:sz w:val="16"/>
        <w:szCs w:val="16"/>
        <w:vertAlign w:val="superscript"/>
      </w:rPr>
      <w:t>ème</w:t>
    </w:r>
    <w:r>
      <w:rPr>
        <w:sz w:val="16"/>
        <w:szCs w:val="16"/>
      </w:rPr>
      <w:t xml:space="preserve"> Comité scientifique et technique</w:t>
    </w:r>
    <w:r>
      <w:rPr>
        <w:sz w:val="16"/>
        <w:szCs w:val="16"/>
      </w:rPr>
      <w:tab/>
    </w:r>
    <w:proofErr w:type="gramStart"/>
    <w:r>
      <w:rPr>
        <w:sz w:val="16"/>
        <w:szCs w:val="16"/>
      </w:rPr>
      <w:tab/>
      <w:t xml:space="preserve">  XVII</w:t>
    </w:r>
    <w:proofErr w:type="gramEnd"/>
    <w:r>
      <w:rPr>
        <w:sz w:val="16"/>
        <w:szCs w:val="16"/>
      </w:rPr>
      <w:t xml:space="preserve"> </w:t>
    </w:r>
    <w:proofErr w:type="spellStart"/>
    <w:r>
      <w:rPr>
        <w:sz w:val="16"/>
        <w:szCs w:val="16"/>
      </w:rPr>
      <w:t>Comitato</w:t>
    </w:r>
    <w:proofErr w:type="spellEnd"/>
    <w:r>
      <w:rPr>
        <w:sz w:val="16"/>
        <w:szCs w:val="16"/>
      </w:rPr>
      <w:t xml:space="preserve"> </w:t>
    </w:r>
    <w:proofErr w:type="spellStart"/>
    <w:r>
      <w:rPr>
        <w:sz w:val="16"/>
        <w:szCs w:val="16"/>
      </w:rPr>
      <w:t>scientifico</w:t>
    </w:r>
    <w:proofErr w:type="spellEnd"/>
    <w:r>
      <w:rPr>
        <w:sz w:val="16"/>
        <w:szCs w:val="16"/>
      </w:rPr>
      <w:t xml:space="preserve"> e </w:t>
    </w:r>
    <w:proofErr w:type="spellStart"/>
    <w:r>
      <w:rPr>
        <w:sz w:val="16"/>
        <w:szCs w:val="16"/>
      </w:rPr>
      <w:t>tecnico</w:t>
    </w:r>
    <w:proofErr w:type="spellEnd"/>
  </w:p>
  <w:p w14:paraId="79DCA1B6" w14:textId="77777777" w:rsidR="000E7B0D" w:rsidRDefault="00000000">
    <w:pPr>
      <w:pStyle w:val="Intestazione"/>
    </w:pPr>
    <w:r>
      <w:rPr>
        <w:sz w:val="16"/>
        <w:szCs w:val="16"/>
      </w:rPr>
      <w:t>3 et 4 juin 2025</w:t>
    </w:r>
    <w:r>
      <w:rPr>
        <w:sz w:val="16"/>
        <w:szCs w:val="16"/>
      </w:rPr>
      <w:tab/>
    </w:r>
    <w:r>
      <w:rPr>
        <w:sz w:val="16"/>
        <w:szCs w:val="16"/>
      </w:rPr>
      <w:tab/>
      <w:t xml:space="preserve"> 3 e 4 </w:t>
    </w:r>
    <w:proofErr w:type="spellStart"/>
    <w:r>
      <w:rPr>
        <w:sz w:val="16"/>
        <w:szCs w:val="16"/>
      </w:rPr>
      <w:t>giugno</w:t>
    </w:r>
    <w:proofErr w:type="spellEnd"/>
    <w:r>
      <w:rPr>
        <w:sz w:val="16"/>
        <w:szCs w:val="16"/>
      </w:rPr>
      <w:t xml:space="preserve"> 2025</w:t>
    </w:r>
  </w:p>
  <w:p w14:paraId="2034AD71" w14:textId="77777777" w:rsidR="000E7B0D" w:rsidRDefault="000E7B0D">
    <w:pPr>
      <w:pStyle w:val="Intestazione"/>
    </w:pPr>
  </w:p>
  <w:p w14:paraId="1FEE984D" w14:textId="77777777" w:rsidR="000E7B0D" w:rsidRDefault="000E7B0D">
    <w:pPr>
      <w:pStyle w:val="Standard"/>
      <w:tabs>
        <w:tab w:val="center" w:pos="4536"/>
        <w:tab w:val="left" w:pos="6379"/>
        <w:tab w:val="right" w:pos="9072"/>
        <w:tab w:val="left" w:pos="11340"/>
      </w:tabs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DF22D3"/>
    <w:multiLevelType w:val="multilevel"/>
    <w:tmpl w:val="3E523E96"/>
    <w:styleLink w:val="WWNum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" w15:restartNumberingAfterBreak="0">
    <w:nsid w:val="0D605B60"/>
    <w:multiLevelType w:val="multilevel"/>
    <w:tmpl w:val="87682E08"/>
    <w:styleLink w:val="WWNum13"/>
    <w:lvl w:ilvl="0">
      <w:numFmt w:val="bullet"/>
      <w:lvlText w:val="-"/>
      <w:lvlJc w:val="left"/>
      <w:pPr>
        <w:ind w:left="720" w:hanging="360"/>
      </w:pPr>
      <w:rPr>
        <w:rFonts w:eastAsia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2" w15:restartNumberingAfterBreak="0">
    <w:nsid w:val="0EE219B8"/>
    <w:multiLevelType w:val="multilevel"/>
    <w:tmpl w:val="DE8C276C"/>
    <w:styleLink w:val="WWNum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3" w15:restartNumberingAfterBreak="0">
    <w:nsid w:val="12DE73D4"/>
    <w:multiLevelType w:val="multilevel"/>
    <w:tmpl w:val="9594F7EA"/>
    <w:styleLink w:val="WWNum12"/>
    <w:lvl w:ilvl="0">
      <w:numFmt w:val="bullet"/>
      <w:lvlText w:val="-"/>
      <w:lvlJc w:val="left"/>
      <w:pPr>
        <w:ind w:left="720" w:hanging="360"/>
      </w:pPr>
      <w:rPr>
        <w:rFonts w:eastAsia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4" w15:restartNumberingAfterBreak="0">
    <w:nsid w:val="17C17617"/>
    <w:multiLevelType w:val="multilevel"/>
    <w:tmpl w:val="675245CA"/>
    <w:styleLink w:val="WWNum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5" w15:restartNumberingAfterBreak="0">
    <w:nsid w:val="1F790E9D"/>
    <w:multiLevelType w:val="multilevel"/>
    <w:tmpl w:val="7A0C85E0"/>
    <w:styleLink w:val="WWNum1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6" w15:restartNumberingAfterBreak="0">
    <w:nsid w:val="33186EAC"/>
    <w:multiLevelType w:val="multilevel"/>
    <w:tmpl w:val="1652A382"/>
    <w:styleLink w:val="WWNum5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7" w15:restartNumberingAfterBreak="0">
    <w:nsid w:val="385F5A53"/>
    <w:multiLevelType w:val="multilevel"/>
    <w:tmpl w:val="22E620CA"/>
    <w:styleLink w:val="WWNum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8" w15:restartNumberingAfterBreak="0">
    <w:nsid w:val="4A8476CA"/>
    <w:multiLevelType w:val="multilevel"/>
    <w:tmpl w:val="CA84E0FC"/>
    <w:styleLink w:val="WWNum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numFmt w:val="bullet"/>
      <w:lvlText w:val="-"/>
      <w:lvlJc w:val="left"/>
      <w:pPr>
        <w:ind w:left="2340" w:hanging="360"/>
      </w:pPr>
      <w:rPr>
        <w:rFonts w:eastAsia="Times New Roman" w:cs="Times New Roman"/>
        <w:i/>
      </w:r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9" w15:restartNumberingAfterBreak="0">
    <w:nsid w:val="546150B4"/>
    <w:multiLevelType w:val="multilevel"/>
    <w:tmpl w:val="C25A9E8C"/>
    <w:styleLink w:val="WWNum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2520" w:hanging="360"/>
      </w:pPr>
    </w:lvl>
    <w:lvl w:ilvl="4">
      <w:start w:val="1"/>
      <w:numFmt w:val="lowerLetter"/>
      <w:lvlText w:val="%1.%2.%3.%4.%5.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10" w15:restartNumberingAfterBreak="0">
    <w:nsid w:val="5E2D3431"/>
    <w:multiLevelType w:val="multilevel"/>
    <w:tmpl w:val="F17EF270"/>
    <w:styleLink w:val="WWNum6"/>
    <w:lvl w:ilvl="0">
      <w:start w:val="1"/>
      <w:numFmt w:val="low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1" w15:restartNumberingAfterBreak="0">
    <w:nsid w:val="6B351C1C"/>
    <w:multiLevelType w:val="multilevel"/>
    <w:tmpl w:val="24F89232"/>
    <w:styleLink w:val="WWNum14"/>
    <w:lvl w:ilvl="0">
      <w:numFmt w:val="bullet"/>
      <w:lvlText w:val="-"/>
      <w:lvlJc w:val="left"/>
      <w:pPr>
        <w:ind w:left="720" w:hanging="360"/>
      </w:pPr>
      <w:rPr>
        <w:rFonts w:eastAsia="Times New Roman" w:cs="Times New Roman"/>
        <w:i/>
      </w:rPr>
    </w:lvl>
    <w:lvl w:ilvl="1">
      <w:numFmt w:val="bullet"/>
      <w:lvlText w:val="o"/>
      <w:lvlJc w:val="left"/>
      <w:pPr>
        <w:ind w:left="1440" w:hanging="360"/>
      </w:pPr>
      <w:rPr>
        <w:rFonts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12" w15:restartNumberingAfterBreak="0">
    <w:nsid w:val="6CED0FA0"/>
    <w:multiLevelType w:val="multilevel"/>
    <w:tmpl w:val="217E5E40"/>
    <w:styleLink w:val="WWNum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340" w:hanging="360"/>
      </w:pPr>
      <w:rPr>
        <w:sz w:val="16"/>
      </w:rPr>
    </w:lvl>
    <w:lvl w:ilvl="3">
      <w:start w:val="1"/>
      <w:numFmt w:val="lowerLetter"/>
      <w:lvlText w:val="%1.%2.%3.%4)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3" w15:restartNumberingAfterBreak="0">
    <w:nsid w:val="7DFE54FE"/>
    <w:multiLevelType w:val="multilevel"/>
    <w:tmpl w:val="CAE2B58E"/>
    <w:styleLink w:val="WWNum11"/>
    <w:lvl w:ilvl="0">
      <w:numFmt w:val="bullet"/>
      <w:lvlText w:val="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14" w15:restartNumberingAfterBreak="0">
    <w:nsid w:val="7F134761"/>
    <w:multiLevelType w:val="multilevel"/>
    <w:tmpl w:val="46B60F26"/>
    <w:styleLink w:val="WWNum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340" w:hanging="360"/>
      </w:pPr>
      <w:rPr>
        <w:sz w:val="16"/>
      </w:rPr>
    </w:lvl>
    <w:lvl w:ilvl="3">
      <w:start w:val="1"/>
      <w:numFmt w:val="lowerRoman"/>
      <w:lvlText w:val="%1.%2.%3.%4."/>
      <w:lvlJc w:val="righ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num w:numId="1" w16cid:durableId="137497653">
    <w:abstractNumId w:val="12"/>
  </w:num>
  <w:num w:numId="2" w16cid:durableId="1078212196">
    <w:abstractNumId w:val="14"/>
  </w:num>
  <w:num w:numId="3" w16cid:durableId="1907302772">
    <w:abstractNumId w:val="8"/>
  </w:num>
  <w:num w:numId="4" w16cid:durableId="1875344219">
    <w:abstractNumId w:val="4"/>
  </w:num>
  <w:num w:numId="5" w16cid:durableId="533428497">
    <w:abstractNumId w:val="6"/>
  </w:num>
  <w:num w:numId="6" w16cid:durableId="951790858">
    <w:abstractNumId w:val="10"/>
  </w:num>
  <w:num w:numId="7" w16cid:durableId="1625847777">
    <w:abstractNumId w:val="2"/>
  </w:num>
  <w:num w:numId="8" w16cid:durableId="1687056358">
    <w:abstractNumId w:val="9"/>
  </w:num>
  <w:num w:numId="9" w16cid:durableId="855772024">
    <w:abstractNumId w:val="0"/>
  </w:num>
  <w:num w:numId="10" w16cid:durableId="373770177">
    <w:abstractNumId w:val="7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ascii="Times New Roman" w:hAnsi="Times New Roman" w:cs="Times New Roman" w:hint="default"/>
        </w:rPr>
      </w:lvl>
    </w:lvlOverride>
  </w:num>
  <w:num w:numId="11" w16cid:durableId="1329361334">
    <w:abstractNumId w:val="13"/>
  </w:num>
  <w:num w:numId="12" w16cid:durableId="933170269">
    <w:abstractNumId w:val="3"/>
  </w:num>
  <w:num w:numId="13" w16cid:durableId="836112497">
    <w:abstractNumId w:val="1"/>
  </w:num>
  <w:num w:numId="14" w16cid:durableId="44648396">
    <w:abstractNumId w:val="11"/>
  </w:num>
  <w:num w:numId="15" w16cid:durableId="989213757">
    <w:abstractNumId w:val="5"/>
  </w:num>
  <w:num w:numId="16" w16cid:durableId="47388089">
    <w:abstractNumId w:val="7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ascii="Times New Roman" w:hAnsi="Times New Roman" w:cs="Times New Roman" w:hint="default"/>
        </w:rPr>
      </w:lvl>
    </w:lvlOverride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Milena Tempesta">
    <w15:presenceInfo w15:providerId="Windows Live" w15:userId="47eb224a40f18da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autoHyphenation/>
  <w:hyphenationZone w:val="283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65E3"/>
    <w:rsid w:val="000E7B0D"/>
    <w:rsid w:val="000F4D83"/>
    <w:rsid w:val="00182ED5"/>
    <w:rsid w:val="002D7A6D"/>
    <w:rsid w:val="005474BE"/>
    <w:rsid w:val="006254F8"/>
    <w:rsid w:val="00673154"/>
    <w:rsid w:val="008865E3"/>
    <w:rsid w:val="008F0A15"/>
    <w:rsid w:val="00981577"/>
    <w:rsid w:val="00A43C65"/>
    <w:rsid w:val="00A46BA1"/>
    <w:rsid w:val="00A92DDB"/>
    <w:rsid w:val="00CD7DDF"/>
    <w:rsid w:val="00E01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9D3CB1"/>
  <w15:docId w15:val="{BDA444F2-E6EE-B341-94EE-B3C3268E5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3"/>
        <w:lang w:val="fr-FR" w:eastAsia="fr-F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Standard"/>
    <w:next w:val="Textbody"/>
    <w:uiPriority w:val="9"/>
    <w:qFormat/>
    <w:pPr>
      <w:spacing w:before="100" w:after="100"/>
      <w:outlineLvl w:val="0"/>
    </w:pPr>
    <w:rPr>
      <w:b/>
      <w:bCs/>
      <w:sz w:val="48"/>
      <w:szCs w:val="48"/>
      <w:lang w:val="it-IT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widowControl/>
    </w:pPr>
    <w:rPr>
      <w:sz w:val="24"/>
      <w:szCs w:val="24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Elenco">
    <w:name w:val="List"/>
    <w:basedOn w:val="Textbody"/>
    <w:rPr>
      <w:rFonts w:cs="Lucida Sans"/>
    </w:rPr>
  </w:style>
  <w:style w:type="paragraph" w:styleId="Didascalia">
    <w:name w:val="caption"/>
    <w:basedOn w:val="Standard"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styleId="Intestazione">
    <w:name w:val="header"/>
    <w:basedOn w:val="Standard"/>
    <w:pPr>
      <w:suppressLineNumbers/>
      <w:tabs>
        <w:tab w:val="center" w:pos="4536"/>
        <w:tab w:val="right" w:pos="9072"/>
      </w:tabs>
    </w:pPr>
  </w:style>
  <w:style w:type="paragraph" w:styleId="Pidipagina">
    <w:name w:val="footer"/>
    <w:basedOn w:val="Standard"/>
    <w:pPr>
      <w:suppressLineNumbers/>
      <w:tabs>
        <w:tab w:val="center" w:pos="4536"/>
        <w:tab w:val="right" w:pos="9072"/>
      </w:tabs>
    </w:pPr>
  </w:style>
  <w:style w:type="paragraph" w:customStyle="1" w:styleId="hautdepage">
    <w:name w:val="hautdepage"/>
    <w:basedOn w:val="Standard"/>
    <w:pPr>
      <w:spacing w:after="120" w:line="240" w:lineRule="atLeast"/>
      <w:jc w:val="both"/>
    </w:pPr>
    <w:rPr>
      <w:rFonts w:ascii="Courier" w:hAnsi="Courier"/>
      <w:szCs w:val="20"/>
    </w:rPr>
  </w:style>
  <w:style w:type="paragraph" w:styleId="Testofumetto">
    <w:name w:val="Balloon Text"/>
    <w:basedOn w:val="Standard"/>
    <w:rPr>
      <w:rFonts w:ascii="Tahoma" w:hAnsi="Tahoma" w:cs="Tahoma"/>
      <w:sz w:val="16"/>
      <w:szCs w:val="16"/>
    </w:rPr>
  </w:style>
  <w:style w:type="paragraph" w:styleId="Paragrafoelenco">
    <w:name w:val="List Paragraph"/>
    <w:basedOn w:val="Standard"/>
    <w:pPr>
      <w:ind w:left="720"/>
    </w:pPr>
    <w:rPr>
      <w:rFonts w:ascii="Calibri" w:eastAsia="Calibri" w:hAnsi="Calibri"/>
      <w:sz w:val="22"/>
      <w:szCs w:val="22"/>
      <w:lang w:val="fr-MC" w:eastAsia="en-US"/>
    </w:rPr>
  </w:style>
  <w:style w:type="paragraph" w:styleId="Testocommento">
    <w:name w:val="annotation text"/>
    <w:basedOn w:val="Standard"/>
  </w:style>
  <w:style w:type="paragraph" w:styleId="Soggettocommento">
    <w:name w:val="annotation subject"/>
    <w:basedOn w:val="Testocommento"/>
    <w:rPr>
      <w:b/>
      <w:bCs/>
      <w:sz w:val="20"/>
      <w:szCs w:val="20"/>
    </w:rPr>
  </w:style>
  <w:style w:type="paragraph" w:styleId="NormaleWeb">
    <w:name w:val="Normal (Web)"/>
    <w:basedOn w:val="Standard"/>
    <w:pPr>
      <w:spacing w:before="100" w:after="100"/>
    </w:pPr>
    <w:rPr>
      <w:rFonts w:ascii="Arial Unicode MS" w:eastAsia="Arial Unicode MS" w:hAnsi="Arial Unicode MS" w:cs="F"/>
      <w:color w:val="000000"/>
      <w:sz w:val="20"/>
      <w:szCs w:val="20"/>
    </w:rPr>
  </w:style>
  <w:style w:type="paragraph" w:styleId="Revisione">
    <w:name w:val="Revision"/>
    <w:pPr>
      <w:widowControl/>
    </w:pPr>
    <w:rPr>
      <w:sz w:val="24"/>
      <w:szCs w:val="24"/>
    </w:rPr>
  </w:style>
  <w:style w:type="paragraph" w:customStyle="1" w:styleId="Default">
    <w:name w:val="Default"/>
    <w:pPr>
      <w:widowControl/>
    </w:pPr>
    <w:rPr>
      <w:rFonts w:ascii="Arial" w:hAnsi="Arial" w:cs="Arial"/>
      <w:color w:val="000000"/>
      <w:sz w:val="24"/>
      <w:szCs w:val="24"/>
      <w:lang w:val="it-IT"/>
    </w:rPr>
  </w:style>
  <w:style w:type="paragraph" w:customStyle="1" w:styleId="paragraph">
    <w:name w:val="paragraph"/>
    <w:basedOn w:val="Standard"/>
    <w:pPr>
      <w:spacing w:before="100" w:after="100"/>
    </w:pPr>
    <w:rPr>
      <w:lang w:val="it-IT" w:eastAsia="it-IT"/>
    </w:rPr>
  </w:style>
  <w:style w:type="character" w:customStyle="1" w:styleId="Internetlink">
    <w:name w:val="Internet link"/>
    <w:rPr>
      <w:color w:val="0000FF"/>
      <w:u w:val="single"/>
    </w:rPr>
  </w:style>
  <w:style w:type="character" w:styleId="Numeropagina">
    <w:name w:val="page number"/>
    <w:basedOn w:val="Carpredefinitoparagrafo"/>
  </w:style>
  <w:style w:type="character" w:customStyle="1" w:styleId="TextedebullesCar">
    <w:name w:val="Texte de bulles Car"/>
    <w:rPr>
      <w:rFonts w:ascii="Tahoma" w:hAnsi="Tahoma" w:cs="Tahoma"/>
      <w:sz w:val="16"/>
      <w:szCs w:val="16"/>
    </w:rPr>
  </w:style>
  <w:style w:type="character" w:customStyle="1" w:styleId="CorpotestoCarattere">
    <w:name w:val="Corpo testo Carattere"/>
    <w:rPr>
      <w:sz w:val="24"/>
      <w:szCs w:val="24"/>
    </w:rPr>
  </w:style>
  <w:style w:type="character" w:customStyle="1" w:styleId="PidipaginaCarattere">
    <w:name w:val="Piè di pagina Carattere"/>
    <w:rPr>
      <w:sz w:val="24"/>
      <w:szCs w:val="24"/>
      <w:lang w:val="fr-FR" w:eastAsia="fr-FR"/>
    </w:rPr>
  </w:style>
  <w:style w:type="character" w:customStyle="1" w:styleId="IntestazioneCarattere">
    <w:name w:val="Intestazione Carattere"/>
    <w:rPr>
      <w:sz w:val="24"/>
      <w:szCs w:val="24"/>
      <w:lang w:val="fr-FR" w:eastAsia="fr-FR"/>
    </w:rPr>
  </w:style>
  <w:style w:type="character" w:styleId="Rimandocommento">
    <w:name w:val="annotation reference"/>
    <w:basedOn w:val="Carpredefinitoparagrafo"/>
    <w:rPr>
      <w:sz w:val="18"/>
      <w:szCs w:val="18"/>
    </w:rPr>
  </w:style>
  <w:style w:type="character" w:customStyle="1" w:styleId="TestocommentoCarattere">
    <w:name w:val="Testo commento Carattere"/>
    <w:basedOn w:val="Carpredefinitoparagrafo"/>
    <w:rPr>
      <w:sz w:val="24"/>
      <w:szCs w:val="24"/>
    </w:rPr>
  </w:style>
  <w:style w:type="character" w:customStyle="1" w:styleId="SoggettocommentoCarattere">
    <w:name w:val="Soggetto commento Carattere"/>
    <w:basedOn w:val="TestocommentoCarattere"/>
    <w:rPr>
      <w:b/>
      <w:bCs/>
      <w:sz w:val="24"/>
      <w:szCs w:val="24"/>
    </w:rPr>
  </w:style>
  <w:style w:type="character" w:styleId="Enfasicorsivo">
    <w:name w:val="Emphasis"/>
    <w:basedOn w:val="Carpredefinitoparagrafo"/>
    <w:rPr>
      <w:i/>
      <w:iCs/>
    </w:rPr>
  </w:style>
  <w:style w:type="character" w:customStyle="1" w:styleId="InternetLink0">
    <w:name w:val="Internet Link"/>
    <w:basedOn w:val="Carpredefinitoparagrafo"/>
    <w:rPr>
      <w:color w:val="0000FF"/>
      <w:u w:val="single"/>
    </w:rPr>
  </w:style>
  <w:style w:type="character" w:customStyle="1" w:styleId="cf01">
    <w:name w:val="cf01"/>
    <w:basedOn w:val="Carpredefinitoparagrafo"/>
    <w:rPr>
      <w:rFonts w:ascii="Segoe UI" w:hAnsi="Segoe UI" w:cs="Segoe UI"/>
      <w:sz w:val="18"/>
      <w:szCs w:val="18"/>
    </w:rPr>
  </w:style>
  <w:style w:type="character" w:customStyle="1" w:styleId="cf41">
    <w:name w:val="cf41"/>
    <w:basedOn w:val="Carpredefinitoparagrafo"/>
    <w:rPr>
      <w:rFonts w:ascii="Segoe UI" w:hAnsi="Segoe UI" w:cs="Segoe UI"/>
      <w:color w:val="0000FF"/>
      <w:sz w:val="18"/>
      <w:szCs w:val="18"/>
      <w:u w:val="single"/>
    </w:rPr>
  </w:style>
  <w:style w:type="character" w:customStyle="1" w:styleId="ParagrafoelencoCarattere">
    <w:name w:val="Paragrafo elenco Carattere"/>
    <w:rPr>
      <w:rFonts w:ascii="Calibri" w:eastAsia="Calibri" w:hAnsi="Calibri"/>
      <w:sz w:val="22"/>
      <w:szCs w:val="22"/>
      <w:lang w:val="fr-MC" w:eastAsia="en-US"/>
    </w:rPr>
  </w:style>
  <w:style w:type="character" w:customStyle="1" w:styleId="rynqvb">
    <w:name w:val="rynqvb"/>
    <w:basedOn w:val="Carpredefinitoparagrafo"/>
  </w:style>
  <w:style w:type="character" w:customStyle="1" w:styleId="hgkelc">
    <w:name w:val="hgkelc"/>
    <w:basedOn w:val="Carpredefinitoparagrafo"/>
  </w:style>
  <w:style w:type="character" w:customStyle="1" w:styleId="Titolo1Carattere">
    <w:name w:val="Titolo 1 Carattere"/>
    <w:basedOn w:val="Carpredefinitoparagrafo"/>
    <w:rPr>
      <w:b/>
      <w:bCs/>
      <w:kern w:val="3"/>
      <w:sz w:val="48"/>
      <w:szCs w:val="48"/>
      <w:lang w:val="it-IT" w:eastAsia="it-IT"/>
    </w:rPr>
  </w:style>
  <w:style w:type="character" w:customStyle="1" w:styleId="mw-page-title-main">
    <w:name w:val="mw-page-title-main"/>
    <w:basedOn w:val="Carpredefinitoparagrafo"/>
  </w:style>
  <w:style w:type="character" w:customStyle="1" w:styleId="hwtze">
    <w:name w:val="hwtze"/>
    <w:basedOn w:val="Carpredefinitoparagrafo"/>
  </w:style>
  <w:style w:type="character" w:customStyle="1" w:styleId="StrongEmphasis">
    <w:name w:val="Strong Emphasis"/>
    <w:basedOn w:val="Carpredefinitoparagrafo"/>
    <w:rPr>
      <w:b/>
      <w:bCs/>
    </w:rPr>
  </w:style>
  <w:style w:type="character" w:customStyle="1" w:styleId="Mentionnonrsolue1">
    <w:name w:val="Mention non résolue1"/>
    <w:basedOn w:val="Carpredefinitoparagrafo"/>
    <w:rPr>
      <w:color w:val="605E5C"/>
    </w:rPr>
  </w:style>
  <w:style w:type="character" w:customStyle="1" w:styleId="eop">
    <w:name w:val="eop"/>
    <w:basedOn w:val="Carpredefinitoparagrafo"/>
  </w:style>
  <w:style w:type="character" w:customStyle="1" w:styleId="normaltextrun">
    <w:name w:val="normaltextrun"/>
    <w:basedOn w:val="Carpredefinitoparagrafo"/>
  </w:style>
  <w:style w:type="character" w:customStyle="1" w:styleId="ListLabel1">
    <w:name w:val="ListLabel 1"/>
    <w:rPr>
      <w:sz w:val="16"/>
    </w:rPr>
  </w:style>
  <w:style w:type="character" w:customStyle="1" w:styleId="ListLabel2">
    <w:name w:val="ListLabel 2"/>
    <w:rPr>
      <w:rFonts w:eastAsia="Times New Roman" w:cs="Times New Roman"/>
      <w:i/>
    </w:rPr>
  </w:style>
  <w:style w:type="character" w:customStyle="1" w:styleId="ListLabel3">
    <w:name w:val="ListLabel 3"/>
    <w:rPr>
      <w:rFonts w:cs="Courier New"/>
    </w:rPr>
  </w:style>
  <w:style w:type="character" w:customStyle="1" w:styleId="ListLabel4">
    <w:name w:val="ListLabel 4"/>
    <w:rPr>
      <w:rFonts w:eastAsia="Times New Roman" w:cs="Times New Roman"/>
    </w:rPr>
  </w:style>
  <w:style w:type="numbering" w:customStyle="1" w:styleId="WWNum1">
    <w:name w:val="WWNum1"/>
    <w:basedOn w:val="Nessunelenco"/>
    <w:pPr>
      <w:numPr>
        <w:numId w:val="1"/>
      </w:numPr>
    </w:pPr>
  </w:style>
  <w:style w:type="numbering" w:customStyle="1" w:styleId="WWNum2">
    <w:name w:val="WWNum2"/>
    <w:basedOn w:val="Nessunelenco"/>
    <w:pPr>
      <w:numPr>
        <w:numId w:val="2"/>
      </w:numPr>
    </w:pPr>
  </w:style>
  <w:style w:type="numbering" w:customStyle="1" w:styleId="WWNum3">
    <w:name w:val="WWNum3"/>
    <w:basedOn w:val="Nessunelenco"/>
    <w:pPr>
      <w:numPr>
        <w:numId w:val="3"/>
      </w:numPr>
    </w:pPr>
  </w:style>
  <w:style w:type="numbering" w:customStyle="1" w:styleId="WWNum4">
    <w:name w:val="WWNum4"/>
    <w:basedOn w:val="Nessunelenco"/>
    <w:pPr>
      <w:numPr>
        <w:numId w:val="4"/>
      </w:numPr>
    </w:pPr>
  </w:style>
  <w:style w:type="numbering" w:customStyle="1" w:styleId="WWNum5">
    <w:name w:val="WWNum5"/>
    <w:basedOn w:val="Nessunelenco"/>
    <w:pPr>
      <w:numPr>
        <w:numId w:val="5"/>
      </w:numPr>
    </w:pPr>
  </w:style>
  <w:style w:type="numbering" w:customStyle="1" w:styleId="WWNum6">
    <w:name w:val="WWNum6"/>
    <w:basedOn w:val="Nessunelenco"/>
    <w:pPr>
      <w:numPr>
        <w:numId w:val="6"/>
      </w:numPr>
    </w:pPr>
  </w:style>
  <w:style w:type="numbering" w:customStyle="1" w:styleId="WWNum7">
    <w:name w:val="WWNum7"/>
    <w:basedOn w:val="Nessunelenco"/>
    <w:pPr>
      <w:numPr>
        <w:numId w:val="7"/>
      </w:numPr>
    </w:pPr>
  </w:style>
  <w:style w:type="numbering" w:customStyle="1" w:styleId="WWNum8">
    <w:name w:val="WWNum8"/>
    <w:basedOn w:val="Nessunelenco"/>
    <w:pPr>
      <w:numPr>
        <w:numId w:val="8"/>
      </w:numPr>
    </w:pPr>
  </w:style>
  <w:style w:type="numbering" w:customStyle="1" w:styleId="WWNum9">
    <w:name w:val="WWNum9"/>
    <w:basedOn w:val="Nessunelenco"/>
    <w:pPr>
      <w:numPr>
        <w:numId w:val="9"/>
      </w:numPr>
    </w:pPr>
  </w:style>
  <w:style w:type="numbering" w:customStyle="1" w:styleId="WWNum10">
    <w:name w:val="WWNum10"/>
    <w:basedOn w:val="Nessunelenco"/>
    <w:pPr>
      <w:numPr>
        <w:numId w:val="10"/>
      </w:numPr>
    </w:pPr>
  </w:style>
  <w:style w:type="numbering" w:customStyle="1" w:styleId="WWNum11">
    <w:name w:val="WWNum11"/>
    <w:basedOn w:val="Nessunelenco"/>
    <w:pPr>
      <w:numPr>
        <w:numId w:val="11"/>
      </w:numPr>
    </w:pPr>
  </w:style>
  <w:style w:type="numbering" w:customStyle="1" w:styleId="WWNum12">
    <w:name w:val="WWNum12"/>
    <w:basedOn w:val="Nessunelenco"/>
    <w:pPr>
      <w:numPr>
        <w:numId w:val="12"/>
      </w:numPr>
    </w:pPr>
  </w:style>
  <w:style w:type="numbering" w:customStyle="1" w:styleId="WWNum13">
    <w:name w:val="WWNum13"/>
    <w:basedOn w:val="Nessunelenco"/>
    <w:pPr>
      <w:numPr>
        <w:numId w:val="13"/>
      </w:numPr>
    </w:pPr>
  </w:style>
  <w:style w:type="numbering" w:customStyle="1" w:styleId="WWNum14">
    <w:name w:val="WWNum14"/>
    <w:basedOn w:val="Nessunelenco"/>
    <w:pPr>
      <w:numPr>
        <w:numId w:val="14"/>
      </w:numPr>
    </w:pPr>
  </w:style>
  <w:style w:type="numbering" w:customStyle="1" w:styleId="WWNum15">
    <w:name w:val="WWNum15"/>
    <w:basedOn w:val="Nessunelenco"/>
    <w:pPr>
      <w:numPr>
        <w:numId w:val="1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anctuaire-pelagos.org" TargetMode="External"/><Relationship Id="rId1" Type="http://schemas.openxmlformats.org/officeDocument/2006/relationships/hyperlink" Target="mailto:secretariat@pelagossanctuary.org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AD9EB1D-9D77-BA41-AFDE-18C1A3E7CE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1162</Words>
  <Characters>6628</Characters>
  <Application>Microsoft Office Word</Application>
  <DocSecurity>0</DocSecurity>
  <Lines>55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PNPC</dc:creator>
  <cp:lastModifiedBy>Milena Tempesta</cp:lastModifiedBy>
  <cp:revision>3</cp:revision>
  <cp:lastPrinted>2016-12-08T22:16:00Z</cp:lastPrinted>
  <dcterms:created xsi:type="dcterms:W3CDTF">2025-06-04T12:49:00Z</dcterms:created>
  <dcterms:modified xsi:type="dcterms:W3CDTF">2025-07-02T11:41:00Z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